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C575A9">
      <w:pPr>
        <w:pStyle w:val="15"/>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5F2B0329">
      <w:pPr>
        <w:pStyle w:val="15"/>
        <w:jc w:val="center"/>
        <w:rPr>
          <w:rFonts w:ascii="Times New Roman" w:hAnsi="Times New Roman" w:cs="Times New Roman"/>
          <w:sz w:val="56"/>
          <w:szCs w:val="56"/>
        </w:rPr>
      </w:pPr>
    </w:p>
    <w:p w14:paraId="67660634">
      <w:pPr>
        <w:pStyle w:val="15"/>
        <w:jc w:val="center"/>
        <w:rPr>
          <w:rFonts w:ascii="Times New Roman" w:hAnsi="Times New Roman" w:cs="Times New Roman"/>
          <w:sz w:val="84"/>
          <w:szCs w:val="84"/>
        </w:rPr>
      </w:pPr>
    </w:p>
    <w:p w14:paraId="0B9BCD77">
      <w:pPr>
        <w:pStyle w:val="15"/>
        <w:jc w:val="center"/>
        <w:rPr>
          <w:rFonts w:ascii="Times New Roman" w:hAnsi="Times New Roman" w:cs="Times New Roman"/>
          <w:sz w:val="84"/>
          <w:szCs w:val="84"/>
        </w:rPr>
      </w:pPr>
    </w:p>
    <w:p w14:paraId="726886BC">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653AC667">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湖南省发展和改革委员会</w:t>
      </w:r>
    </w:p>
    <w:p w14:paraId="03F5E9ED">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决算</w:t>
      </w:r>
    </w:p>
    <w:p w14:paraId="3C8B1EDE">
      <w:pPr>
        <w:pStyle w:val="15"/>
        <w:jc w:val="center"/>
        <w:rPr>
          <w:rFonts w:ascii="Times New Roman" w:hAnsi="Times New Roman" w:eastAsia="方正小标宋_GBK" w:cs="Times New Roman"/>
          <w:sz w:val="56"/>
          <w:szCs w:val="56"/>
        </w:rPr>
      </w:pPr>
    </w:p>
    <w:p w14:paraId="2ADEF8FE">
      <w:pPr>
        <w:pStyle w:val="15"/>
        <w:jc w:val="center"/>
        <w:rPr>
          <w:rFonts w:ascii="Times New Roman" w:hAnsi="Times New Roman" w:cs="Times New Roman"/>
          <w:sz w:val="56"/>
          <w:szCs w:val="56"/>
        </w:rPr>
      </w:pPr>
    </w:p>
    <w:p w14:paraId="604B3983">
      <w:pPr>
        <w:pStyle w:val="15"/>
        <w:rPr>
          <w:rFonts w:ascii="Times New Roman" w:hAnsi="Times New Roman" w:cs="Times New Roman"/>
          <w:sz w:val="56"/>
          <w:szCs w:val="56"/>
        </w:rPr>
      </w:pPr>
    </w:p>
    <w:p w14:paraId="70DB93AA">
      <w:pPr>
        <w:pStyle w:val="15"/>
        <w:jc w:val="center"/>
        <w:rPr>
          <w:rFonts w:ascii="Times New Roman" w:hAnsi="Times New Roman" w:cs="Times New Roman"/>
          <w:sz w:val="32"/>
          <w:szCs w:val="32"/>
        </w:rPr>
      </w:pPr>
    </w:p>
    <w:p w14:paraId="2E3981DA">
      <w:pPr>
        <w:pStyle w:val="15"/>
        <w:jc w:val="center"/>
        <w:rPr>
          <w:rFonts w:ascii="Times New Roman" w:hAnsi="Times New Roman" w:cs="Times New Roman"/>
          <w:sz w:val="32"/>
          <w:szCs w:val="32"/>
        </w:rPr>
      </w:pPr>
    </w:p>
    <w:p w14:paraId="4B57AA69">
      <w:pPr>
        <w:pStyle w:val="15"/>
        <w:jc w:val="center"/>
        <w:rPr>
          <w:rFonts w:ascii="Times New Roman" w:hAnsi="Times New Roman" w:cs="Times New Roman"/>
          <w:sz w:val="32"/>
          <w:szCs w:val="32"/>
        </w:rPr>
      </w:pPr>
    </w:p>
    <w:p w14:paraId="00A07178">
      <w:pPr>
        <w:pStyle w:val="15"/>
        <w:jc w:val="center"/>
        <w:rPr>
          <w:rFonts w:ascii="Times New Roman" w:hAnsi="Times New Roman" w:cs="Times New Roman"/>
          <w:sz w:val="32"/>
          <w:szCs w:val="32"/>
        </w:rPr>
      </w:pPr>
    </w:p>
    <w:p w14:paraId="2DEA5F44">
      <w:pPr>
        <w:pStyle w:val="15"/>
        <w:jc w:val="center"/>
        <w:rPr>
          <w:rFonts w:ascii="Times New Roman" w:hAnsi="Times New Roman" w:cs="Times New Roman"/>
          <w:sz w:val="32"/>
          <w:szCs w:val="32"/>
        </w:rPr>
      </w:pPr>
    </w:p>
    <w:p w14:paraId="1541829E">
      <w:pPr>
        <w:rPr>
          <w:rFonts w:ascii="Times New Roman" w:hAnsi="Times New Roman" w:cs="Times New Roman"/>
          <w:bCs/>
          <w:sz w:val="36"/>
          <w:szCs w:val="28"/>
        </w:rPr>
      </w:pPr>
      <w:r>
        <w:rPr>
          <w:rFonts w:ascii="Times New Roman" w:hAnsi="Times New Roman" w:cs="Times New Roman"/>
          <w:bCs/>
          <w:sz w:val="36"/>
          <w:szCs w:val="28"/>
        </w:rPr>
        <w:br w:type="page"/>
      </w:r>
    </w:p>
    <w:p w14:paraId="7F1F4F29">
      <w:pPr>
        <w:rPr>
          <w:rFonts w:ascii="Times New Roman" w:hAnsi="Times New Roman" w:cs="Times New Roman"/>
          <w:bCs/>
          <w:sz w:val="36"/>
          <w:szCs w:val="28"/>
        </w:rPr>
      </w:pPr>
      <w:r>
        <w:rPr>
          <w:rFonts w:ascii="Times New Roman" w:hAnsi="Times New Roman" w:cs="Times New Roman"/>
          <w:bCs/>
          <w:sz w:val="36"/>
          <w:szCs w:val="28"/>
        </w:rPr>
        <w:br w:type="page"/>
      </w:r>
    </w:p>
    <w:p w14:paraId="79DF8F4E">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574D09C4">
      <w:pPr>
        <w:pStyle w:val="15"/>
        <w:spacing w:line="600" w:lineRule="exact"/>
        <w:jc w:val="center"/>
        <w:rPr>
          <w:rFonts w:ascii="Times New Roman" w:hAnsi="Times New Roman" w:cs="Times New Roman"/>
          <w:b/>
          <w:sz w:val="36"/>
          <w:szCs w:val="28"/>
        </w:rPr>
      </w:pPr>
    </w:p>
    <w:p w14:paraId="15A058BB">
      <w:pPr>
        <w:pStyle w:val="15"/>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 湖南省发展和改革委员会概况</w:t>
      </w:r>
    </w:p>
    <w:p w14:paraId="3BA2BBD5">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7F9D329">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039B2454">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32DE5CE">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5FB6E009">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4674CD59">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B8D2FAC">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3C7703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A56FBA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6B8510E">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5940AA27">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2D29766">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经费支出决算表</w:t>
      </w:r>
    </w:p>
    <w:p w14:paraId="60669589">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4B8BD08">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419A67F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4053871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2F4D96B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E2F6D3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7B39837">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0899697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737AB50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w:t>
      </w:r>
      <w:r>
        <w:rPr>
          <w:rFonts w:hint="eastAsia" w:ascii="Times New Roman" w:hAnsi="Times New Roman" w:eastAsia="仿宋_GB2312" w:cs="Times New Roman"/>
          <w:color w:val="000000"/>
          <w:kern w:val="0"/>
          <w:sz w:val="32"/>
          <w:szCs w:val="32"/>
          <w:lang w:eastAsia="zh-CN"/>
        </w:rPr>
        <w:t>“</w:t>
      </w:r>
      <w:r>
        <w:rPr>
          <w:rFonts w:ascii="Times New Roman" w:hAnsi="Times New Roman" w:eastAsia="仿宋_GB2312" w:cs="Times New Roman"/>
          <w:color w:val="000000"/>
          <w:kern w:val="0"/>
          <w:sz w:val="32"/>
          <w:szCs w:val="32"/>
        </w:rPr>
        <w:t>三公</w:t>
      </w:r>
      <w:r>
        <w:rPr>
          <w:rFonts w:hint="eastAsia" w:ascii="Times New Roman" w:hAnsi="Times New Roman" w:eastAsia="仿宋_GB2312" w:cs="Times New Roman"/>
          <w:color w:val="000000"/>
          <w:kern w:val="0"/>
          <w:sz w:val="32"/>
          <w:szCs w:val="32"/>
          <w:lang w:eastAsia="zh-CN"/>
        </w:rPr>
        <w:t>”</w:t>
      </w:r>
      <w:r>
        <w:rPr>
          <w:rFonts w:ascii="Times New Roman" w:hAnsi="Times New Roman" w:eastAsia="仿宋_GB2312" w:cs="Times New Roman"/>
          <w:color w:val="000000"/>
          <w:kern w:val="0"/>
          <w:sz w:val="32"/>
          <w:szCs w:val="32"/>
        </w:rPr>
        <w:t>经费支出决算情况说明</w:t>
      </w:r>
    </w:p>
    <w:p w14:paraId="719F8D6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EDBF6E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1D0AB56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4EE5F82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44CB095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2C9E0DC8">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353CC411">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40FDD71D">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3CA0DAE9">
      <w:pPr>
        <w:pStyle w:val="15"/>
        <w:spacing w:line="600" w:lineRule="exact"/>
        <w:rPr>
          <w:rFonts w:ascii="Times New Roman" w:hAnsi="Times New Roman" w:cs="Times New Roman"/>
          <w:bCs/>
          <w:sz w:val="28"/>
          <w:szCs w:val="28"/>
        </w:rPr>
      </w:pPr>
    </w:p>
    <w:p w14:paraId="787C9C0B">
      <w:pPr>
        <w:jc w:val="center"/>
        <w:rPr>
          <w:rFonts w:ascii="Times New Roman" w:hAnsi="Times New Roman" w:cs="Times New Roman"/>
          <w:sz w:val="72"/>
          <w:szCs w:val="72"/>
        </w:rPr>
      </w:pPr>
    </w:p>
    <w:p w14:paraId="4471A81D">
      <w:pPr>
        <w:jc w:val="center"/>
        <w:rPr>
          <w:rFonts w:ascii="Times New Roman" w:hAnsi="Times New Roman" w:cs="Times New Roman"/>
          <w:sz w:val="72"/>
          <w:szCs w:val="72"/>
        </w:rPr>
      </w:pPr>
    </w:p>
    <w:p w14:paraId="1F198ED4">
      <w:pPr>
        <w:jc w:val="center"/>
        <w:rPr>
          <w:rFonts w:ascii="Times New Roman" w:hAnsi="Times New Roman" w:cs="Times New Roman"/>
          <w:sz w:val="72"/>
          <w:szCs w:val="72"/>
        </w:rPr>
      </w:pPr>
    </w:p>
    <w:p w14:paraId="2F3D8715">
      <w:pPr>
        <w:pStyle w:val="10"/>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37C19078">
      <w:pPr>
        <w:rPr>
          <w:rFonts w:ascii="Times New Roman" w:hAnsi="Times New Roman" w:eastAsia="方正小标宋_GBK" w:cs="Times New Roman"/>
          <w:sz w:val="72"/>
          <w:szCs w:val="72"/>
        </w:rPr>
      </w:pPr>
    </w:p>
    <w:p w14:paraId="57D66713">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08839AE">
      <w:pPr>
        <w:pStyle w:val="15"/>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湖南省发展和改革委员会</w:t>
      </w:r>
      <w:r>
        <w:rPr>
          <w:rFonts w:ascii="Times New Roman" w:hAnsi="Times New Roman" w:eastAsia="方正小标宋_GBK" w:cs="Times New Roman"/>
          <w:sz w:val="52"/>
          <w:szCs w:val="52"/>
        </w:rPr>
        <w:t>概况</w:t>
      </w:r>
    </w:p>
    <w:p w14:paraId="09BEF656">
      <w:pPr>
        <w:pStyle w:val="6"/>
        <w:ind w:left="0" w:leftChars="0" w:firstLine="0" w:firstLineChars="0"/>
        <w:rPr>
          <w:rFonts w:ascii="Times New Roman" w:hAnsi="Times New Roman" w:cs="Times New Roman"/>
        </w:rPr>
      </w:pPr>
    </w:p>
    <w:p w14:paraId="796CD9C1">
      <w:pPr>
        <w:pStyle w:val="16"/>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0D1BCA35">
      <w:pPr>
        <w:shd w:val="clear" w:color="auto" w:fill="FFFFFF"/>
        <w:overflowPunct w:val="0"/>
        <w:spacing w:line="568" w:lineRule="exact"/>
        <w:ind w:firstLine="640" w:firstLineChars="200"/>
        <w:rPr>
          <w:rFonts w:hint="default" w:ascii="Times New Roman" w:hAnsi="Times New Roman" w:eastAsia="仿宋_GB2312" w:cs="Times New Roman"/>
          <w:color w:val="auto"/>
          <w:kern w:val="0"/>
          <w:sz w:val="32"/>
          <w:szCs w:val="32"/>
          <w:shd w:val="clear" w:color="auto" w:fill="FFFFFF"/>
          <w:lang w:bidi="ar"/>
        </w:rPr>
      </w:pPr>
      <w:r>
        <w:rPr>
          <w:rFonts w:hint="eastAsia" w:ascii="Times New Roman" w:hAnsi="Times New Roman" w:eastAsia="仿宋_GB2312" w:cs="Times New Roman"/>
          <w:color w:val="auto"/>
          <w:kern w:val="0"/>
          <w:sz w:val="32"/>
          <w:szCs w:val="32"/>
          <w:shd w:val="clear" w:color="auto" w:fill="FFFFFF"/>
          <w:lang w:val="en-US" w:eastAsia="zh-CN" w:bidi="ar"/>
        </w:rPr>
        <w:t>1、</w:t>
      </w:r>
      <w:r>
        <w:rPr>
          <w:rFonts w:hint="default" w:ascii="Times New Roman" w:hAnsi="Times New Roman" w:eastAsia="仿宋_GB2312" w:cs="Times New Roman"/>
          <w:color w:val="auto"/>
          <w:kern w:val="0"/>
          <w:sz w:val="32"/>
          <w:szCs w:val="32"/>
          <w:shd w:val="clear" w:color="auto" w:fill="FFFFFF"/>
          <w:lang w:bidi="ar"/>
        </w:rPr>
        <w:t>拟订并组织实施全省国民经济和社会发展战略、中长期规划和年度计划。</w:t>
      </w:r>
    </w:p>
    <w:p w14:paraId="2825F56B">
      <w:pPr>
        <w:shd w:val="clear" w:color="auto" w:fill="FFFFFF"/>
        <w:overflowPunct w:val="0"/>
        <w:spacing w:line="568" w:lineRule="exact"/>
        <w:ind w:firstLine="640" w:firstLineChars="200"/>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2、</w:t>
      </w:r>
      <w:r>
        <w:rPr>
          <w:rFonts w:hint="default" w:ascii="Times New Roman" w:hAnsi="Times New Roman" w:eastAsia="仿宋_GB2312" w:cs="Times New Roman"/>
          <w:color w:val="auto"/>
          <w:kern w:val="0"/>
          <w:sz w:val="32"/>
          <w:szCs w:val="32"/>
          <w:shd w:val="clear" w:color="auto" w:fill="FFFFFF"/>
          <w:lang w:bidi="ar"/>
        </w:rPr>
        <w:t>提出加快建设现代化经济体系、推动高质量发展的总体目标、重大任务以及相关政策。组织开展重大战略规划、重大政策、重大工程等评估督导，提出相关调整建议。</w:t>
      </w:r>
    </w:p>
    <w:p w14:paraId="63391725">
      <w:pPr>
        <w:shd w:val="clear" w:color="auto" w:fill="FFFFFF"/>
        <w:overflowPunct w:val="0"/>
        <w:spacing w:line="568" w:lineRule="exact"/>
        <w:ind w:firstLine="640" w:firstLineChars="200"/>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3、</w:t>
      </w:r>
      <w:r>
        <w:rPr>
          <w:rFonts w:hint="default" w:ascii="Times New Roman" w:hAnsi="Times New Roman" w:eastAsia="仿宋_GB2312" w:cs="Times New Roman"/>
          <w:color w:val="auto"/>
          <w:kern w:val="0"/>
          <w:sz w:val="32"/>
          <w:szCs w:val="32"/>
          <w:shd w:val="clear" w:color="auto" w:fill="FFFFFF"/>
          <w:lang w:bidi="ar"/>
        </w:rPr>
        <w:t>统筹提出全省国民经济和社会发展主要目标，监测预测预警宏观经济和社会发展态势趋势，提出宏观调控政策建议。</w:t>
      </w:r>
    </w:p>
    <w:p w14:paraId="2373AC30">
      <w:pPr>
        <w:shd w:val="clear" w:color="auto" w:fill="FFFFFF"/>
        <w:overflowPunct w:val="0"/>
        <w:spacing w:line="568" w:lineRule="exact"/>
        <w:ind w:firstLine="640" w:firstLineChars="200"/>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4、</w:t>
      </w:r>
      <w:r>
        <w:rPr>
          <w:rFonts w:hint="default" w:ascii="Times New Roman" w:hAnsi="Times New Roman" w:eastAsia="仿宋_GB2312" w:cs="Times New Roman"/>
          <w:color w:val="auto"/>
          <w:kern w:val="0"/>
          <w:sz w:val="32"/>
          <w:szCs w:val="32"/>
          <w:shd w:val="clear" w:color="auto" w:fill="FFFFFF"/>
          <w:lang w:bidi="ar"/>
        </w:rPr>
        <w:t>指导推进和综合协调全省经济体制改革有关工作，提出相关改革建议。 </w:t>
      </w:r>
    </w:p>
    <w:p w14:paraId="26EB6160">
      <w:pPr>
        <w:shd w:val="clear" w:color="auto" w:fill="FFFFFF"/>
        <w:overflowPunct w:val="0"/>
        <w:spacing w:line="568" w:lineRule="exact"/>
        <w:ind w:firstLine="640" w:firstLineChars="200"/>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5、</w:t>
      </w:r>
      <w:r>
        <w:rPr>
          <w:rFonts w:hint="default" w:ascii="Times New Roman" w:hAnsi="Times New Roman" w:eastAsia="仿宋_GB2312" w:cs="Times New Roman"/>
          <w:color w:val="auto"/>
          <w:kern w:val="0"/>
          <w:sz w:val="32"/>
          <w:szCs w:val="32"/>
          <w:shd w:val="clear" w:color="auto" w:fill="FFFFFF"/>
          <w:lang w:bidi="ar"/>
        </w:rPr>
        <w:t>提出全省利用外资和境外投资的战略、规划、总量平衡和结构优化的政策。牵头推进实施</w:t>
      </w:r>
      <w:r>
        <w:rPr>
          <w:rFonts w:hint="eastAsia" w:ascii="Times New Roman" w:hAnsi="Times New Roman" w:eastAsia="仿宋_GB2312" w:cs="Times New Roman"/>
          <w:color w:val="auto"/>
          <w:kern w:val="0"/>
          <w:sz w:val="32"/>
          <w:szCs w:val="32"/>
          <w:shd w:val="clear" w:color="auto" w:fill="FFFFFF"/>
          <w:lang w:eastAsia="zh-CN" w:bidi="ar"/>
        </w:rPr>
        <w:t>“</w:t>
      </w:r>
      <w:r>
        <w:rPr>
          <w:rFonts w:hint="default" w:ascii="Times New Roman" w:hAnsi="Times New Roman" w:eastAsia="仿宋_GB2312" w:cs="Times New Roman"/>
          <w:color w:val="auto"/>
          <w:kern w:val="0"/>
          <w:sz w:val="32"/>
          <w:szCs w:val="32"/>
          <w:shd w:val="clear" w:color="auto" w:fill="FFFFFF"/>
          <w:lang w:eastAsia="zh-CN" w:bidi="ar"/>
        </w:rPr>
        <w:t>一带一路</w:t>
      </w:r>
      <w:r>
        <w:rPr>
          <w:rFonts w:hint="eastAsia" w:ascii="Times New Roman" w:hAnsi="Times New Roman" w:eastAsia="仿宋_GB2312" w:cs="Times New Roman"/>
          <w:color w:val="auto"/>
          <w:kern w:val="0"/>
          <w:sz w:val="32"/>
          <w:szCs w:val="32"/>
          <w:shd w:val="clear" w:color="auto" w:fill="FFFFFF"/>
          <w:lang w:eastAsia="zh-CN" w:bidi="ar"/>
        </w:rPr>
        <w:t>”</w:t>
      </w:r>
      <w:r>
        <w:rPr>
          <w:rFonts w:hint="default" w:ascii="Times New Roman" w:hAnsi="Times New Roman" w:eastAsia="仿宋_GB2312" w:cs="Times New Roman"/>
          <w:color w:val="auto"/>
          <w:kern w:val="0"/>
          <w:sz w:val="32"/>
          <w:szCs w:val="32"/>
          <w:shd w:val="clear" w:color="auto" w:fill="FFFFFF"/>
          <w:lang w:eastAsia="zh-CN" w:bidi="ar"/>
        </w:rPr>
        <w:t>国际产能合作</w:t>
      </w:r>
      <w:r>
        <w:rPr>
          <w:rFonts w:hint="default" w:ascii="Times New Roman" w:hAnsi="Times New Roman" w:eastAsia="仿宋_GB2312" w:cs="Times New Roman"/>
          <w:color w:val="auto"/>
          <w:kern w:val="0"/>
          <w:sz w:val="32"/>
          <w:szCs w:val="32"/>
          <w:shd w:val="clear" w:color="auto" w:fill="FFFFFF"/>
          <w:lang w:bidi="ar"/>
        </w:rPr>
        <w:t>建设。</w:t>
      </w:r>
    </w:p>
    <w:p w14:paraId="0A77C7C0">
      <w:pPr>
        <w:shd w:val="clear" w:color="auto" w:fill="FFFFFF"/>
        <w:overflowPunct w:val="0"/>
        <w:spacing w:line="568" w:lineRule="exact"/>
        <w:ind w:firstLine="640" w:firstLineChars="200"/>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6、</w:t>
      </w:r>
      <w:r>
        <w:rPr>
          <w:rFonts w:hint="default" w:ascii="Times New Roman" w:hAnsi="Times New Roman" w:eastAsia="仿宋_GB2312" w:cs="Times New Roman"/>
          <w:color w:val="auto"/>
          <w:kern w:val="0"/>
          <w:sz w:val="32"/>
          <w:szCs w:val="32"/>
          <w:shd w:val="clear" w:color="auto" w:fill="FFFFFF"/>
          <w:lang w:bidi="ar"/>
        </w:rPr>
        <w:t>负责投资综合管理，拟订全省固定资产投资总规模、结构调控目标、政策及措施，会同相关部门拟订政府投资项目审批权限和政府核准的固定资产投资项目目录。统筹安排中央、省预算内基本建设资金，按规定权限审批、核准、审核、备案重大项目。</w:t>
      </w:r>
    </w:p>
    <w:p w14:paraId="71EBB966">
      <w:pPr>
        <w:shd w:val="clear" w:color="auto" w:fill="FFFFFF"/>
        <w:overflowPunct w:val="0"/>
        <w:spacing w:line="568" w:lineRule="exact"/>
        <w:ind w:firstLine="640" w:firstLineChars="200"/>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7、</w:t>
      </w:r>
      <w:r>
        <w:rPr>
          <w:rFonts w:hint="default" w:ascii="Times New Roman" w:hAnsi="Times New Roman" w:eastAsia="仿宋_GB2312" w:cs="Times New Roman"/>
          <w:color w:val="auto"/>
          <w:kern w:val="0"/>
          <w:sz w:val="32"/>
          <w:szCs w:val="32"/>
          <w:shd w:val="clear" w:color="auto" w:fill="FFFFFF"/>
          <w:lang w:bidi="ar"/>
        </w:rPr>
        <w:t>推进落实区域协调发展战略和重大政策，组织拟订相关区域规划和政策。</w:t>
      </w:r>
    </w:p>
    <w:p w14:paraId="0A041F22">
      <w:pPr>
        <w:shd w:val="clear" w:color="auto" w:fill="FFFFFF"/>
        <w:overflowPunct w:val="0"/>
        <w:spacing w:line="568" w:lineRule="exact"/>
        <w:ind w:firstLine="640" w:firstLineChars="200"/>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8、</w:t>
      </w:r>
      <w:r>
        <w:rPr>
          <w:rFonts w:hint="default" w:ascii="Times New Roman" w:hAnsi="Times New Roman" w:eastAsia="仿宋_GB2312" w:cs="Times New Roman"/>
          <w:color w:val="auto"/>
          <w:kern w:val="0"/>
          <w:sz w:val="32"/>
          <w:szCs w:val="32"/>
          <w:shd w:val="clear" w:color="auto" w:fill="FFFFFF"/>
          <w:lang w:bidi="ar"/>
        </w:rPr>
        <w:t>组织拟订综合性产业政策。推动现代化产业体系建设，负责协调一二三产业发展的重大问题并统筹衔接相关发展规划和重大政策。协调推进重大基础设施建设，组织拟订并推动实施服务业及现代物流业发展规划和重大政策。综合研判消费变动趋势，拟订实施促进消费的综合性政策措施。</w:t>
      </w:r>
    </w:p>
    <w:p w14:paraId="252633C8">
      <w:pPr>
        <w:shd w:val="clear" w:color="auto" w:fill="FFFFFF"/>
        <w:overflowPunct w:val="0"/>
        <w:spacing w:line="568" w:lineRule="exact"/>
        <w:ind w:firstLine="640" w:firstLineChars="200"/>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9、</w:t>
      </w:r>
      <w:r>
        <w:rPr>
          <w:rFonts w:hint="default" w:ascii="Times New Roman" w:hAnsi="Times New Roman" w:eastAsia="仿宋_GB2312" w:cs="Times New Roman"/>
          <w:color w:val="auto"/>
          <w:kern w:val="0"/>
          <w:sz w:val="32"/>
          <w:szCs w:val="32"/>
          <w:shd w:val="clear" w:color="auto" w:fill="FFFFFF"/>
          <w:lang w:bidi="ar"/>
        </w:rPr>
        <w:t>推动实施创新驱动发展战略。会同相关部门拟订推进创新创业的规划和政策，提出创新发展和培育经济发展新动能的政策措施。研究提出产业集群发展相关政策措施。会同相关部门规划布局全省重大科技基础设施。</w:t>
      </w:r>
    </w:p>
    <w:p w14:paraId="60333533">
      <w:pPr>
        <w:shd w:val="clear" w:color="auto" w:fill="FFFFFF"/>
        <w:overflowPunct w:val="0"/>
        <w:spacing w:line="568" w:lineRule="exact"/>
        <w:ind w:firstLine="640" w:firstLineChars="200"/>
        <w:rPr>
          <w:rFonts w:hint="default" w:ascii="Times New Roman" w:hAnsi="Times New Roman" w:eastAsia="仿宋_GB2312" w:cs="Times New Roman"/>
          <w:color w:val="auto"/>
          <w:kern w:val="0"/>
          <w:sz w:val="32"/>
          <w:szCs w:val="32"/>
          <w:shd w:val="clear" w:color="auto" w:fill="FFFFFF"/>
          <w:lang w:val="en-US" w:eastAsia="zh-CN" w:bidi="ar"/>
        </w:rPr>
      </w:pPr>
      <w:r>
        <w:rPr>
          <w:rFonts w:hint="default" w:ascii="Times New Roman" w:hAnsi="Times New Roman" w:eastAsia="仿宋_GB2312" w:cs="Times New Roman"/>
          <w:color w:val="auto"/>
          <w:kern w:val="0"/>
          <w:sz w:val="32"/>
          <w:szCs w:val="32"/>
          <w:shd w:val="clear" w:color="auto" w:fill="FFFFFF"/>
          <w:lang w:val="en-US" w:eastAsia="zh-CN" w:bidi="ar"/>
        </w:rPr>
        <w:t>10、</w:t>
      </w:r>
      <w:r>
        <w:rPr>
          <w:rFonts w:hint="default" w:ascii="Times New Roman" w:hAnsi="Times New Roman" w:eastAsia="仿宋_GB2312" w:cs="Times New Roman"/>
          <w:color w:val="auto"/>
          <w:kern w:val="0"/>
          <w:sz w:val="32"/>
          <w:szCs w:val="32"/>
          <w:shd w:val="clear" w:color="auto" w:fill="FFFFFF"/>
          <w:lang w:bidi="ar"/>
        </w:rPr>
        <w:t>跟踪研判涉及经济安全、生态安全、资源安全、科技安全、社会安全等各类风险隐患，提出相关工作建议。</w:t>
      </w:r>
      <w:r>
        <w:rPr>
          <w:rFonts w:hint="default" w:ascii="Times New Roman" w:hAnsi="Times New Roman" w:eastAsia="仿宋_GB2312" w:cs="Times New Roman"/>
          <w:color w:val="auto"/>
          <w:kern w:val="0"/>
          <w:sz w:val="32"/>
          <w:szCs w:val="32"/>
          <w:shd w:val="clear" w:color="auto" w:fill="FFFFFF"/>
          <w:lang w:val="en-US" w:eastAsia="zh-CN" w:bidi="ar"/>
        </w:rPr>
        <w:t xml:space="preserve">  </w:t>
      </w:r>
    </w:p>
    <w:p w14:paraId="188F3C0A">
      <w:pPr>
        <w:shd w:val="clear" w:color="auto" w:fill="FFFFFF"/>
        <w:overflowPunct w:val="0"/>
        <w:spacing w:line="568" w:lineRule="exact"/>
        <w:ind w:firstLine="640" w:firstLineChars="200"/>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11、</w:t>
      </w:r>
      <w:r>
        <w:rPr>
          <w:rFonts w:hint="default" w:ascii="Times New Roman" w:hAnsi="Times New Roman" w:eastAsia="仿宋_GB2312" w:cs="Times New Roman"/>
          <w:color w:val="auto"/>
          <w:kern w:val="0"/>
          <w:sz w:val="32"/>
          <w:szCs w:val="32"/>
          <w:shd w:val="clear" w:color="auto" w:fill="FFFFFF"/>
          <w:lang w:bidi="ar"/>
        </w:rPr>
        <w:t>负责社会发展与国民经济发展的政策衔接，协调有关重大问题。 </w:t>
      </w:r>
    </w:p>
    <w:p w14:paraId="0C4816DA">
      <w:pPr>
        <w:shd w:val="clear" w:color="auto" w:fill="FFFFFF"/>
        <w:overflowPunct w:val="0"/>
        <w:spacing w:line="568" w:lineRule="exact"/>
        <w:ind w:firstLine="640" w:firstLineChars="200"/>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12、</w:t>
      </w:r>
      <w:r>
        <w:rPr>
          <w:rFonts w:hint="default" w:ascii="Times New Roman" w:hAnsi="Times New Roman" w:eastAsia="仿宋_GB2312" w:cs="Times New Roman"/>
          <w:color w:val="auto"/>
          <w:kern w:val="0"/>
          <w:sz w:val="32"/>
          <w:szCs w:val="32"/>
          <w:shd w:val="clear" w:color="auto" w:fill="FFFFFF"/>
          <w:lang w:bidi="ar"/>
        </w:rPr>
        <w:t>推进实施可持续发展战略，推动生态文明建设和改革，协调生态环境保护与修复、能源资源节约和综合利用等工作。</w:t>
      </w:r>
    </w:p>
    <w:p w14:paraId="0700C040">
      <w:pPr>
        <w:shd w:val="clear" w:color="auto" w:fill="FFFFFF"/>
        <w:overflowPunct w:val="0"/>
        <w:spacing w:line="568" w:lineRule="exact"/>
        <w:ind w:firstLine="640" w:firstLineChars="200"/>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13、</w:t>
      </w:r>
      <w:r>
        <w:rPr>
          <w:rFonts w:hint="default" w:ascii="Times New Roman" w:hAnsi="Times New Roman" w:eastAsia="仿宋_GB2312" w:cs="Times New Roman"/>
          <w:color w:val="auto"/>
          <w:kern w:val="0"/>
          <w:sz w:val="32"/>
          <w:szCs w:val="32"/>
          <w:shd w:val="clear" w:color="auto" w:fill="FFFFFF"/>
          <w:lang w:bidi="ar"/>
        </w:rPr>
        <w:t>拟订并组织实施有关价格政策，组织制定少数由省级管理的重要商品、服务价格和重要收费标准。监测、分析市场价格形势，组织实施价格总水平控制；管理国家、省列名管理的商品和服务价格。负责价格成本调查和监审。</w:t>
      </w:r>
    </w:p>
    <w:p w14:paraId="4197C50C">
      <w:pPr>
        <w:shd w:val="clear" w:color="auto" w:fill="FFFFFF"/>
        <w:overflowPunct w:val="0"/>
        <w:spacing w:line="596" w:lineRule="exact"/>
        <w:ind w:firstLine="640" w:firstLineChars="200"/>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14、</w:t>
      </w:r>
      <w:r>
        <w:rPr>
          <w:rFonts w:hint="default" w:ascii="Times New Roman" w:hAnsi="Times New Roman" w:eastAsia="仿宋_GB2312" w:cs="Times New Roman"/>
          <w:color w:val="auto"/>
          <w:kern w:val="0"/>
          <w:sz w:val="32"/>
          <w:szCs w:val="32"/>
          <w:shd w:val="clear" w:color="auto" w:fill="FFFFFF"/>
          <w:lang w:bidi="ar"/>
        </w:rPr>
        <w:t>牵头推进全省优化营商环境工作。指导和协调全省公共资源交易平台建设，牵头组织监督公共资源交易活动。牵头开展社会信用体系建设，研究拟订推进社会信用体系建设的规划和政策措施，统筹推进统一的信用信息平台建设，协调有关重大问题。</w:t>
      </w:r>
    </w:p>
    <w:p w14:paraId="13612CAB">
      <w:pPr>
        <w:shd w:val="clear" w:color="auto" w:fill="FFFFFF"/>
        <w:overflowPunct w:val="0"/>
        <w:spacing w:line="596" w:lineRule="exact"/>
        <w:ind w:firstLine="640" w:firstLineChars="200"/>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15、</w:t>
      </w:r>
      <w:r>
        <w:rPr>
          <w:rFonts w:hint="default" w:ascii="Times New Roman" w:hAnsi="Times New Roman" w:eastAsia="仿宋_GB2312" w:cs="Times New Roman"/>
          <w:color w:val="auto"/>
          <w:kern w:val="0"/>
          <w:sz w:val="32"/>
          <w:szCs w:val="32"/>
          <w:shd w:val="clear" w:color="auto" w:fill="FFFFFF"/>
          <w:lang w:bidi="ar"/>
        </w:rPr>
        <w:t>协调促进民营经济发展。统筹协调、组织拟订促进民营经济发展的规划和政策措施。拟订促进民间投资发展政策。建立与民营企业的常态化沟通交流机制，协调解决民营经济发展重大问题。</w:t>
      </w:r>
    </w:p>
    <w:p w14:paraId="501C096B">
      <w:pPr>
        <w:shd w:val="clear" w:color="auto" w:fill="FFFFFF"/>
        <w:overflowPunct w:val="0"/>
        <w:spacing w:line="596" w:lineRule="exact"/>
        <w:ind w:firstLine="640" w:firstLineChars="200"/>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16、</w:t>
      </w:r>
      <w:r>
        <w:rPr>
          <w:rFonts w:hint="default" w:ascii="Times New Roman" w:hAnsi="Times New Roman" w:eastAsia="仿宋_GB2312" w:cs="Times New Roman"/>
          <w:color w:val="auto"/>
          <w:kern w:val="0"/>
          <w:sz w:val="32"/>
          <w:szCs w:val="32"/>
          <w:shd w:val="clear" w:color="auto" w:fill="FFFFFF"/>
          <w:lang w:bidi="ar"/>
        </w:rPr>
        <w:t>会同有关部门拟订推进全省经济建设与国防建设协调发展的战略和规划，协调有关重大问题。 </w:t>
      </w:r>
    </w:p>
    <w:p w14:paraId="78D36845">
      <w:pPr>
        <w:shd w:val="clear" w:color="auto" w:fill="FFFFFF"/>
        <w:overflowPunct w:val="0"/>
        <w:spacing w:line="596" w:lineRule="exact"/>
        <w:ind w:firstLine="640" w:firstLineChars="200"/>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17、</w:t>
      </w:r>
      <w:r>
        <w:rPr>
          <w:rFonts w:hint="default" w:ascii="Times New Roman" w:hAnsi="Times New Roman" w:eastAsia="仿宋_GB2312" w:cs="Times New Roman"/>
          <w:color w:val="auto"/>
          <w:kern w:val="0"/>
          <w:sz w:val="32"/>
          <w:szCs w:val="32"/>
          <w:shd w:val="clear" w:color="auto" w:fill="FFFFFF"/>
          <w:lang w:bidi="ar"/>
        </w:rPr>
        <w:t>承担区域协调发展、优化经济发展环境、促进民营经济发展壮大、产业园区建设等省级议事协调机构的有关具体工作。 </w:t>
      </w:r>
    </w:p>
    <w:p w14:paraId="45FBAFFA">
      <w:pPr>
        <w:shd w:val="clear" w:color="auto" w:fill="FFFFFF"/>
        <w:overflowPunct w:val="0"/>
        <w:spacing w:line="596" w:lineRule="exact"/>
        <w:ind w:firstLine="640" w:firstLineChars="200"/>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18、</w:t>
      </w:r>
      <w:r>
        <w:rPr>
          <w:rFonts w:hint="default" w:ascii="Times New Roman" w:hAnsi="Times New Roman" w:eastAsia="仿宋_GB2312" w:cs="Times New Roman"/>
          <w:color w:val="auto"/>
          <w:kern w:val="0"/>
          <w:sz w:val="32"/>
          <w:szCs w:val="32"/>
          <w:shd w:val="clear" w:color="auto" w:fill="FFFFFF"/>
          <w:lang w:bidi="ar"/>
        </w:rPr>
        <w:t>管理省粮食和物资储备局、省能源局、省长株潭一体化发展事务中心、省重点建设项目事务中心。</w:t>
      </w:r>
    </w:p>
    <w:p w14:paraId="5A171A4B">
      <w:pPr>
        <w:widowControl/>
        <w:spacing w:line="600" w:lineRule="exact"/>
        <w:ind w:firstLine="640" w:firstLineChars="200"/>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19、</w:t>
      </w:r>
      <w:r>
        <w:rPr>
          <w:rFonts w:hint="default" w:ascii="Times New Roman" w:hAnsi="Times New Roman" w:eastAsia="仿宋_GB2312" w:cs="Times New Roman"/>
          <w:color w:val="auto"/>
          <w:kern w:val="0"/>
          <w:sz w:val="32"/>
          <w:szCs w:val="32"/>
          <w:shd w:val="clear" w:color="auto" w:fill="FFFFFF"/>
          <w:lang w:bidi="ar"/>
        </w:rPr>
        <w:t>完成省委、省政府交办的其他任务。</w:t>
      </w:r>
    </w:p>
    <w:p w14:paraId="7B73573B">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A16340E">
      <w:pPr>
        <w:overflowPunct w:val="0"/>
        <w:spacing w:line="596" w:lineRule="exact"/>
        <w:ind w:firstLine="640" w:firstLineChars="200"/>
        <w:rPr>
          <w:rFonts w:eastAsia="仿宋_GB2312"/>
          <w:color w:val="auto"/>
          <w:kern w:val="0"/>
          <w:sz w:val="32"/>
          <w:szCs w:val="32"/>
          <w:shd w:val="clear" w:color="auto" w:fill="FFFFFF"/>
          <w:lang w:bidi="ar"/>
        </w:rPr>
      </w:pPr>
      <w:r>
        <w:rPr>
          <w:rFonts w:ascii="Times New Roman" w:hAnsi="Times New Roman" w:eastAsia="仿宋_GB2312" w:cs="Times New Roman"/>
          <w:bCs/>
          <w:kern w:val="0"/>
          <w:sz w:val="32"/>
          <w:szCs w:val="32"/>
        </w:rPr>
        <w:t>（一）</w:t>
      </w:r>
      <w:r>
        <w:rPr>
          <w:rFonts w:eastAsia="仿宋_GB2312"/>
          <w:color w:val="auto"/>
          <w:kern w:val="0"/>
          <w:sz w:val="32"/>
          <w:szCs w:val="32"/>
          <w:shd w:val="clear" w:color="auto" w:fill="FFFFFF"/>
          <w:lang w:bidi="ar"/>
        </w:rPr>
        <w:t>内设机构</w:t>
      </w:r>
      <w:r>
        <w:rPr>
          <w:rFonts w:ascii="Times New Roman" w:hAnsi="Times New Roman" w:eastAsia="仿宋_GB2312" w:cs="Times New Roman"/>
          <w:color w:val="auto"/>
          <w:kern w:val="0"/>
          <w:sz w:val="32"/>
          <w:szCs w:val="32"/>
          <w:shd w:val="clear" w:color="auto" w:fill="FFFFFF"/>
          <w:lang w:bidi="ar"/>
        </w:rPr>
        <w:t>3</w:t>
      </w:r>
      <w:r>
        <w:rPr>
          <w:rFonts w:hint="default" w:ascii="Times New Roman" w:hAnsi="Times New Roman" w:eastAsia="仿宋_GB2312" w:cs="Times New Roman"/>
          <w:strike w:val="0"/>
          <w:dstrike w:val="0"/>
          <w:color w:val="auto"/>
          <w:kern w:val="0"/>
          <w:sz w:val="32"/>
          <w:szCs w:val="32"/>
          <w:shd w:val="clear" w:color="auto" w:fill="FFFFFF"/>
          <w:lang w:bidi="ar"/>
        </w:rPr>
        <w:t>0</w:t>
      </w:r>
      <w:r>
        <w:rPr>
          <w:rFonts w:eastAsia="仿宋_GB2312"/>
          <w:color w:val="auto"/>
          <w:kern w:val="0"/>
          <w:sz w:val="32"/>
          <w:szCs w:val="32"/>
          <w:shd w:val="clear" w:color="auto" w:fill="FFFFFF"/>
          <w:lang w:bidi="ar"/>
        </w:rPr>
        <w:t>个职能处室，包括办公室、发展战略和规划处、法规处、国民经济综合处、省委财经委员会办公室财经一处、省委财经委员会办公室财经二处、体制改革综合处、固定资产投资处、经济运行调节处、外资和经济贸易处、</w:t>
      </w:r>
      <w:r>
        <w:rPr>
          <w:rFonts w:hint="eastAsia" w:eastAsia="仿宋_GB2312"/>
          <w:color w:val="auto"/>
          <w:kern w:val="0"/>
          <w:sz w:val="32"/>
          <w:szCs w:val="32"/>
          <w:shd w:val="clear" w:color="auto" w:fill="FFFFFF"/>
          <w:lang w:bidi="ar"/>
        </w:rPr>
        <w:t>区域协调发展处</w:t>
      </w:r>
      <w:r>
        <w:rPr>
          <w:rFonts w:eastAsia="仿宋_GB2312"/>
          <w:color w:val="auto"/>
          <w:kern w:val="0"/>
          <w:sz w:val="32"/>
          <w:szCs w:val="32"/>
          <w:shd w:val="clear" w:color="auto" w:fill="FFFFFF"/>
          <w:lang w:bidi="ar"/>
        </w:rPr>
        <w:t>（长株潭一体化</w:t>
      </w:r>
      <w:r>
        <w:rPr>
          <w:rFonts w:hint="eastAsia" w:eastAsia="仿宋_GB2312"/>
          <w:color w:val="auto"/>
          <w:kern w:val="0"/>
          <w:sz w:val="32"/>
          <w:szCs w:val="32"/>
          <w:shd w:val="clear" w:color="auto" w:fill="FFFFFF"/>
          <w:lang w:bidi="ar"/>
        </w:rPr>
        <w:t>发展</w:t>
      </w:r>
      <w:r>
        <w:rPr>
          <w:rFonts w:eastAsia="仿宋_GB2312"/>
          <w:color w:val="auto"/>
          <w:kern w:val="0"/>
          <w:sz w:val="32"/>
          <w:szCs w:val="32"/>
          <w:shd w:val="clear" w:color="auto" w:fill="FFFFFF"/>
          <w:lang w:bidi="ar"/>
        </w:rPr>
        <w:t>处）、园区发展处、农村经济处、基础设施发展处、</w:t>
      </w:r>
      <w:r>
        <w:rPr>
          <w:rFonts w:eastAsia="仿宋_GB2312"/>
          <w:color w:val="auto"/>
          <w:kern w:val="0"/>
          <w:sz w:val="32"/>
          <w:szCs w:val="32"/>
          <w:u w:val="none"/>
          <w:shd w:val="clear" w:color="auto" w:fill="FFFFFF"/>
          <w:lang w:bidi="ar"/>
        </w:rPr>
        <w:t>低空经济处（北斗应用处）、</w:t>
      </w:r>
      <w:r>
        <w:rPr>
          <w:rFonts w:hint="eastAsia" w:eastAsia="仿宋_GB2312"/>
          <w:color w:val="auto"/>
          <w:kern w:val="0"/>
          <w:sz w:val="32"/>
          <w:szCs w:val="32"/>
          <w:shd w:val="clear" w:color="auto" w:fill="FFFFFF"/>
          <w:lang w:bidi="ar"/>
        </w:rPr>
        <w:t>产业发展</w:t>
      </w:r>
      <w:r>
        <w:rPr>
          <w:rFonts w:eastAsia="仿宋_GB2312"/>
          <w:color w:val="auto"/>
          <w:kern w:val="0"/>
          <w:sz w:val="32"/>
          <w:szCs w:val="32"/>
          <w:shd w:val="clear" w:color="auto" w:fill="FFFFFF"/>
          <w:lang w:bidi="ar"/>
        </w:rPr>
        <w:t>处、就业收入分配和服务业处、创新和高技术发展处、资源节约和环境保护处、社会发展处、财政金融和信用建设处、服务价格和收费管理处、商品价格和调控管理处、</w:t>
      </w:r>
      <w:r>
        <w:rPr>
          <w:rFonts w:hint="eastAsia" w:eastAsia="仿宋_GB2312"/>
          <w:strike w:val="0"/>
          <w:dstrike w:val="0"/>
          <w:color w:val="auto"/>
          <w:kern w:val="0"/>
          <w:sz w:val="32"/>
          <w:szCs w:val="32"/>
          <w:shd w:val="clear" w:color="auto" w:fill="FFFFFF"/>
          <w:lang w:bidi="ar"/>
        </w:rPr>
        <w:t>地区振兴处</w:t>
      </w:r>
      <w:r>
        <w:rPr>
          <w:rFonts w:eastAsia="仿宋_GB2312"/>
          <w:color w:val="auto"/>
          <w:kern w:val="0"/>
          <w:sz w:val="32"/>
          <w:szCs w:val="32"/>
          <w:shd w:val="clear" w:color="auto" w:fill="FFFFFF"/>
          <w:lang w:bidi="ar"/>
        </w:rPr>
        <w:t>、公共资源交易管理处、评估督导处、</w:t>
      </w:r>
      <w:r>
        <w:rPr>
          <w:rFonts w:hint="eastAsia" w:eastAsia="仿宋_GB2312"/>
          <w:color w:val="auto"/>
          <w:kern w:val="0"/>
          <w:sz w:val="32"/>
          <w:szCs w:val="32"/>
          <w:shd w:val="clear" w:color="auto" w:fill="FFFFFF"/>
          <w:lang w:bidi="ar"/>
        </w:rPr>
        <w:t>经济与国防协调发展处</w:t>
      </w:r>
      <w:r>
        <w:rPr>
          <w:rFonts w:eastAsia="仿宋_GB2312"/>
          <w:color w:val="auto"/>
          <w:kern w:val="0"/>
          <w:sz w:val="32"/>
          <w:szCs w:val="32"/>
          <w:shd w:val="clear" w:color="auto" w:fill="FFFFFF"/>
          <w:lang w:bidi="ar"/>
        </w:rPr>
        <w:t>、人事处、机关党委、离退休人员管理服务处。</w:t>
      </w:r>
    </w:p>
    <w:p w14:paraId="680C8EEF">
      <w:pPr>
        <w:overflowPunct w:val="0"/>
        <w:spacing w:line="596" w:lineRule="exact"/>
        <w:ind w:firstLine="640" w:firstLineChars="200"/>
        <w:rPr>
          <w:rFonts w:hint="eastAsia" w:eastAsia="仿宋_GB2312"/>
          <w:color w:val="auto"/>
          <w:kern w:val="0"/>
          <w:sz w:val="32"/>
          <w:szCs w:val="32"/>
          <w:shd w:val="clear" w:color="auto" w:fill="FFFFFF"/>
          <w:lang w:bidi="ar"/>
        </w:rPr>
      </w:pPr>
      <w:r>
        <w:rPr>
          <w:rFonts w:eastAsia="仿宋_GB2312"/>
          <w:color w:val="auto"/>
          <w:kern w:val="0"/>
          <w:sz w:val="32"/>
          <w:szCs w:val="32"/>
          <w:shd w:val="clear" w:color="auto" w:fill="FFFFFF"/>
          <w:lang w:bidi="ar"/>
        </w:rPr>
        <w:t>委</w:t>
      </w:r>
      <w:r>
        <w:rPr>
          <w:rFonts w:hint="eastAsia" w:eastAsia="仿宋_GB2312"/>
          <w:color w:val="auto"/>
          <w:kern w:val="0"/>
          <w:sz w:val="32"/>
          <w:szCs w:val="32"/>
          <w:shd w:val="clear" w:color="auto" w:fill="FFFFFF"/>
          <w:lang w:bidi="ar"/>
        </w:rPr>
        <w:t>管</w:t>
      </w:r>
      <w:r>
        <w:rPr>
          <w:rFonts w:eastAsia="仿宋_GB2312"/>
          <w:color w:val="auto"/>
          <w:kern w:val="0"/>
          <w:sz w:val="32"/>
          <w:szCs w:val="32"/>
          <w:shd w:val="clear" w:color="auto" w:fill="FFFFFF"/>
          <w:lang w:bidi="ar"/>
        </w:rPr>
        <w:t>单位</w:t>
      </w:r>
      <w:r>
        <w:rPr>
          <w:rFonts w:hint="default" w:ascii="Times New Roman" w:hAnsi="Times New Roman" w:eastAsia="仿宋_GB2312" w:cs="Times New Roman"/>
          <w:color w:val="auto"/>
          <w:kern w:val="0"/>
          <w:sz w:val="32"/>
          <w:szCs w:val="32"/>
          <w:shd w:val="clear" w:color="auto" w:fill="FFFFFF"/>
          <w:lang w:bidi="ar"/>
          <w:rPrChange w:id="0" w:author="brave" w:date="2026-09-10T13:04:32Z">
            <w:rPr>
              <w:rFonts w:hint="default" w:eastAsia="仿宋_GB2312"/>
              <w:color w:val="auto"/>
              <w:kern w:val="0"/>
              <w:sz w:val="32"/>
              <w:szCs w:val="32"/>
              <w:shd w:val="clear" w:color="auto" w:fill="FFFFFF"/>
              <w:lang w:bidi="ar"/>
            </w:rPr>
          </w:rPrChange>
        </w:rPr>
        <w:t>5</w:t>
      </w:r>
      <w:r>
        <w:rPr>
          <w:rFonts w:hint="eastAsia" w:eastAsia="仿宋_GB2312"/>
          <w:color w:val="auto"/>
          <w:kern w:val="0"/>
          <w:sz w:val="32"/>
          <w:szCs w:val="32"/>
          <w:shd w:val="clear" w:color="auto" w:fill="FFFFFF"/>
          <w:lang w:bidi="ar"/>
        </w:rPr>
        <w:t>个：</w:t>
      </w:r>
      <w:r>
        <w:rPr>
          <w:rFonts w:eastAsia="仿宋_GB2312"/>
          <w:color w:val="auto"/>
          <w:kern w:val="0"/>
          <w:sz w:val="32"/>
          <w:szCs w:val="32"/>
          <w:shd w:val="clear" w:color="auto" w:fill="FFFFFF"/>
          <w:lang w:bidi="ar"/>
        </w:rPr>
        <w:t>湖南省粮食和物资储备局</w:t>
      </w:r>
      <w:r>
        <w:rPr>
          <w:rFonts w:hint="eastAsia" w:eastAsia="仿宋_GB2312"/>
          <w:color w:val="auto"/>
          <w:kern w:val="0"/>
          <w:sz w:val="32"/>
          <w:szCs w:val="32"/>
          <w:shd w:val="clear" w:color="auto" w:fill="FFFFFF"/>
          <w:lang w:bidi="ar"/>
        </w:rPr>
        <w:t>、</w:t>
      </w:r>
      <w:r>
        <w:rPr>
          <w:rFonts w:eastAsia="仿宋_GB2312"/>
          <w:color w:val="auto"/>
          <w:kern w:val="0"/>
          <w:sz w:val="32"/>
          <w:szCs w:val="32"/>
          <w:shd w:val="clear" w:color="auto" w:fill="FFFFFF"/>
          <w:lang w:bidi="ar"/>
        </w:rPr>
        <w:t>湖南省能源局、</w:t>
      </w:r>
      <w:r>
        <w:rPr>
          <w:rFonts w:eastAsia="仿宋_GB2312"/>
          <w:color w:val="auto"/>
          <w:kern w:val="0"/>
          <w:sz w:val="32"/>
          <w:szCs w:val="32"/>
          <w:u w:val="none"/>
          <w:shd w:val="clear" w:color="auto" w:fill="FFFFFF"/>
          <w:lang w:bidi="ar"/>
        </w:rPr>
        <w:t>湖南省民营经济发展局（湖南省营商环境建设局）</w:t>
      </w:r>
      <w:r>
        <w:rPr>
          <w:rFonts w:hint="eastAsia" w:eastAsia="仿宋_GB2312"/>
          <w:color w:val="auto"/>
          <w:kern w:val="0"/>
          <w:sz w:val="32"/>
          <w:szCs w:val="32"/>
          <w:shd w:val="clear" w:color="auto" w:fill="FFFFFF"/>
          <w:lang w:bidi="ar"/>
        </w:rPr>
        <w:t>为行政单位；</w:t>
      </w:r>
      <w:r>
        <w:rPr>
          <w:rFonts w:eastAsia="仿宋_GB2312"/>
          <w:color w:val="auto"/>
          <w:kern w:val="0"/>
          <w:sz w:val="32"/>
          <w:szCs w:val="32"/>
          <w:shd w:val="clear" w:color="auto" w:fill="FFFFFF"/>
          <w:lang w:bidi="ar"/>
        </w:rPr>
        <w:t>湖南省长株潭一体化发展事务中心</w:t>
      </w:r>
      <w:r>
        <w:rPr>
          <w:rFonts w:hint="eastAsia" w:eastAsia="仿宋_GB2312"/>
          <w:color w:val="auto"/>
          <w:kern w:val="0"/>
          <w:sz w:val="32"/>
          <w:szCs w:val="32"/>
          <w:shd w:val="clear" w:color="auto" w:fill="FFFFFF"/>
          <w:lang w:bidi="ar"/>
        </w:rPr>
        <w:t>、</w:t>
      </w:r>
      <w:r>
        <w:rPr>
          <w:rFonts w:eastAsia="仿宋_GB2312"/>
          <w:color w:val="auto"/>
          <w:kern w:val="0"/>
          <w:sz w:val="32"/>
          <w:szCs w:val="32"/>
          <w:shd w:val="clear" w:color="auto" w:fill="FFFFFF"/>
          <w:lang w:bidi="ar"/>
        </w:rPr>
        <w:t>湖南省重点建设项目事务中心</w:t>
      </w:r>
      <w:r>
        <w:rPr>
          <w:rFonts w:hint="eastAsia" w:eastAsia="仿宋_GB2312"/>
          <w:color w:val="auto"/>
          <w:kern w:val="0"/>
          <w:sz w:val="32"/>
          <w:szCs w:val="32"/>
          <w:shd w:val="clear" w:color="auto" w:fill="FFFFFF"/>
          <w:lang w:bidi="ar"/>
        </w:rPr>
        <w:t>为事业单位。</w:t>
      </w:r>
    </w:p>
    <w:p w14:paraId="35D91CB5">
      <w:pPr>
        <w:keepNext w:val="0"/>
        <w:keepLines w:val="0"/>
        <w:pageBreakBefore w:val="0"/>
        <w:widowControl w:val="0"/>
        <w:numPr>
          <w:ilvl w:val="0"/>
          <w:numId w:val="0"/>
        </w:numPr>
        <w:kinsoku/>
        <w:wordWrap/>
        <w:topLinePunct w:val="0"/>
        <w:autoSpaceDE/>
        <w:autoSpaceDN/>
        <w:bidi w:val="0"/>
        <w:adjustRightInd/>
        <w:snapToGrid w:val="0"/>
        <w:spacing w:line="560" w:lineRule="exact"/>
        <w:ind w:firstLine="640" w:firstLineChars="200"/>
        <w:textAlignment w:val="auto"/>
        <w:rPr>
          <w:rFonts w:ascii="Times New Roman" w:hAnsi="Times New Roman" w:eastAsia="仿宋_GB2312" w:cs="Times New Roman"/>
          <w:color w:val="000000"/>
          <w:kern w:val="0"/>
          <w:sz w:val="32"/>
          <w:szCs w:val="32"/>
          <w:shd w:val="clear" w:color="auto" w:fill="FFFFFF"/>
          <w:lang w:bidi="ar"/>
        </w:rPr>
      </w:pPr>
      <w:r>
        <w:rPr>
          <w:rFonts w:hint="eastAsia" w:eastAsia="仿宋_GB2312"/>
          <w:color w:val="auto"/>
          <w:kern w:val="0"/>
          <w:sz w:val="32"/>
          <w:szCs w:val="32"/>
          <w:shd w:val="clear" w:color="auto" w:fill="FFFFFF"/>
          <w:lang w:bidi="ar"/>
        </w:rPr>
        <w:t>委属单位</w:t>
      </w:r>
      <w:r>
        <w:rPr>
          <w:rFonts w:hint="default" w:ascii="Times New Roman" w:hAnsi="Times New Roman" w:eastAsia="仿宋_GB2312" w:cs="Times New Roman"/>
          <w:color w:val="auto"/>
          <w:kern w:val="0"/>
          <w:sz w:val="32"/>
          <w:szCs w:val="32"/>
          <w:shd w:val="clear" w:color="auto" w:fill="FFFFFF"/>
          <w:lang w:bidi="ar"/>
          <w:rPrChange w:id="1" w:author="brave" w:date="2026-09-10T13:04:37Z">
            <w:rPr>
              <w:rFonts w:hint="eastAsia" w:eastAsia="仿宋_GB2312"/>
              <w:color w:val="auto"/>
              <w:kern w:val="0"/>
              <w:sz w:val="32"/>
              <w:szCs w:val="32"/>
              <w:shd w:val="clear" w:color="auto" w:fill="FFFFFF"/>
              <w:lang w:bidi="ar"/>
            </w:rPr>
          </w:rPrChange>
        </w:rPr>
        <w:t>9</w:t>
      </w:r>
      <w:r>
        <w:rPr>
          <w:rFonts w:eastAsia="仿宋_GB2312"/>
          <w:color w:val="auto"/>
          <w:kern w:val="0"/>
          <w:sz w:val="32"/>
          <w:szCs w:val="32"/>
          <w:shd w:val="clear" w:color="auto" w:fill="FFFFFF"/>
          <w:lang w:bidi="ar"/>
        </w:rPr>
        <w:t>个</w:t>
      </w:r>
      <w:r>
        <w:rPr>
          <w:rFonts w:hint="eastAsia" w:eastAsia="仿宋_GB2312"/>
          <w:color w:val="auto"/>
          <w:kern w:val="0"/>
          <w:sz w:val="32"/>
          <w:szCs w:val="32"/>
          <w:shd w:val="clear" w:color="auto" w:fill="FFFFFF"/>
          <w:lang w:bidi="ar"/>
        </w:rPr>
        <w:t>：</w:t>
      </w:r>
      <w:r>
        <w:rPr>
          <w:rFonts w:eastAsia="仿宋_GB2312"/>
          <w:color w:val="auto"/>
          <w:kern w:val="0"/>
          <w:sz w:val="32"/>
          <w:szCs w:val="32"/>
          <w:shd w:val="clear" w:color="auto" w:fill="FFFFFF"/>
          <w:lang w:bidi="ar"/>
        </w:rPr>
        <w:t>湖南省价格成本调查队</w:t>
      </w:r>
      <w:r>
        <w:rPr>
          <w:rFonts w:hint="eastAsia" w:eastAsia="仿宋_GB2312"/>
          <w:color w:val="auto"/>
          <w:kern w:val="0"/>
          <w:sz w:val="32"/>
          <w:szCs w:val="32"/>
          <w:shd w:val="clear" w:color="auto" w:fill="FFFFFF"/>
          <w:lang w:bidi="ar"/>
        </w:rPr>
        <w:t>为行政单位；</w:t>
      </w:r>
      <w:r>
        <w:rPr>
          <w:rFonts w:eastAsia="仿宋_GB2312"/>
          <w:color w:val="auto"/>
          <w:kern w:val="0"/>
          <w:sz w:val="32"/>
          <w:szCs w:val="32"/>
          <w:shd w:val="clear" w:color="auto" w:fill="FFFFFF"/>
          <w:lang w:bidi="ar"/>
        </w:rPr>
        <w:t>湖南省发改委机关后勤服务中心、湖南省节能监察中心、湖南省发改委信息中心、湖南省价格认证中心、湖南省价格监测分析中心、湖南省发改委干部培训中心、湖南省发改委宏观经济研究所及湖南省农村经济信息服务中心</w:t>
      </w:r>
      <w:r>
        <w:rPr>
          <w:rFonts w:hint="eastAsia" w:eastAsia="仿宋_GB2312"/>
          <w:color w:val="auto"/>
          <w:kern w:val="0"/>
          <w:sz w:val="32"/>
          <w:szCs w:val="32"/>
          <w:shd w:val="clear" w:color="auto" w:fill="FFFFFF"/>
          <w:lang w:bidi="ar"/>
        </w:rPr>
        <w:t>为事业单位</w:t>
      </w:r>
      <w:r>
        <w:rPr>
          <w:rFonts w:eastAsia="仿宋_GB2312"/>
          <w:color w:val="auto"/>
          <w:kern w:val="0"/>
          <w:sz w:val="32"/>
          <w:szCs w:val="32"/>
          <w:shd w:val="clear" w:color="auto" w:fill="FFFFFF"/>
          <w:lang w:bidi="ar"/>
        </w:rPr>
        <w:t>。</w:t>
      </w:r>
    </w:p>
    <w:p w14:paraId="53F1624D">
      <w:pPr>
        <w:widowControl/>
        <w:spacing w:line="596" w:lineRule="exact"/>
        <w:ind w:firstLine="640" w:firstLineChars="200"/>
        <w:rPr>
          <w:rFonts w:hint="eastAsia" w:ascii="Times New Roman" w:hAnsi="Times New Roman" w:eastAsia="仿宋_GB2312" w:cs="Times New Roman"/>
          <w:b/>
          <w:bCs/>
          <w:color w:val="000000"/>
          <w:sz w:val="32"/>
          <w:szCs w:val="32"/>
          <w:highlight w:val="none"/>
          <w:shd w:val="clear" w:color="auto" w:fill="FFFFFF"/>
          <w:lang w:eastAsia="zh-CN" w:bidi="ar"/>
          <w:rPrChange w:id="2" w:author="brave" w:date="2026-09-10T14:51:42Z">
            <w:rPr>
              <w:rFonts w:hint="eastAsia" w:ascii="Times New Roman" w:hAnsi="Times New Roman" w:eastAsia="仿宋_GB2312" w:cs="Times New Roman"/>
              <w:b/>
              <w:bCs/>
              <w:color w:val="000000"/>
              <w:sz w:val="32"/>
              <w:szCs w:val="32"/>
              <w:shd w:val="clear" w:color="auto" w:fill="FFFFFF"/>
              <w:lang w:eastAsia="zh-CN" w:bidi="ar"/>
            </w:rPr>
          </w:rPrChange>
        </w:rPr>
        <w:sectPr>
          <w:footerReference r:id="rId5" w:type="default"/>
          <w:footerReference r:id="rId6" w:type="even"/>
          <w:pgSz w:w="11906" w:h="16838"/>
          <w:pgMar w:top="1871" w:right="1531" w:bottom="1531" w:left="1588" w:header="851" w:footer="1304" w:gutter="0"/>
          <w:pgNumType w:start="1"/>
          <w:cols w:space="425" w:num="1"/>
          <w:titlePg/>
          <w:docGrid w:type="lines" w:linePitch="312" w:charSpace="0"/>
        </w:sectPr>
      </w:pPr>
      <w:r>
        <w:rPr>
          <w:rFonts w:ascii="Times New Roman" w:hAnsi="Times New Roman" w:eastAsia="仿宋_GB2312" w:cs="Times New Roman"/>
          <w:bCs/>
          <w:kern w:val="0"/>
          <w:sz w:val="32"/>
          <w:szCs w:val="32"/>
          <w:highlight w:val="none"/>
          <w:rPrChange w:id="3" w:author="brave" w:date="2026-09-10T14:51:42Z">
            <w:rPr>
              <w:rFonts w:ascii="Times New Roman" w:hAnsi="Times New Roman" w:eastAsia="仿宋_GB2312" w:cs="Times New Roman"/>
              <w:bCs/>
              <w:kern w:val="0"/>
              <w:sz w:val="32"/>
              <w:szCs w:val="32"/>
            </w:rPr>
          </w:rPrChange>
        </w:rPr>
        <w:t>（二）决算单位构成。</w:t>
      </w:r>
      <w:r>
        <w:rPr>
          <w:rFonts w:ascii="Times New Roman" w:hAnsi="Times New Roman" w:eastAsia="仿宋_GB2312" w:cs="Times New Roman"/>
          <w:color w:val="000000"/>
          <w:sz w:val="32"/>
          <w:szCs w:val="32"/>
          <w:highlight w:val="none"/>
          <w:rPrChange w:id="4" w:author="brave" w:date="2026-09-10T14:51:42Z">
            <w:rPr>
              <w:rFonts w:ascii="Times New Roman" w:hAnsi="Times New Roman" w:eastAsia="仿宋_GB2312" w:cs="Times New Roman"/>
              <w:color w:val="000000"/>
              <w:sz w:val="32"/>
              <w:szCs w:val="32"/>
            </w:rPr>
          </w:rPrChange>
        </w:rPr>
        <w:t>湖南省发展和改革委员会202</w:t>
      </w:r>
      <w:r>
        <w:rPr>
          <w:rFonts w:hint="eastAsia" w:ascii="Times New Roman" w:hAnsi="Times New Roman" w:eastAsia="仿宋_GB2312" w:cs="Times New Roman"/>
          <w:color w:val="000000"/>
          <w:sz w:val="32"/>
          <w:szCs w:val="32"/>
          <w:highlight w:val="none"/>
          <w:lang w:val="en-US" w:eastAsia="zh-CN"/>
          <w:rPrChange w:id="5" w:author="brave" w:date="2026-09-10T14:51:42Z">
            <w:rPr>
              <w:rFonts w:hint="eastAsia" w:ascii="Times New Roman" w:hAnsi="Times New Roman" w:eastAsia="仿宋_GB2312" w:cs="Times New Roman"/>
              <w:color w:val="000000"/>
              <w:sz w:val="32"/>
              <w:szCs w:val="32"/>
              <w:lang w:val="en-US" w:eastAsia="zh-CN"/>
            </w:rPr>
          </w:rPrChange>
        </w:rPr>
        <w:t>5</w:t>
      </w:r>
      <w:r>
        <w:rPr>
          <w:rFonts w:ascii="Times New Roman" w:hAnsi="Times New Roman" w:eastAsia="仿宋_GB2312" w:cs="Times New Roman"/>
          <w:color w:val="000000"/>
          <w:sz w:val="32"/>
          <w:szCs w:val="32"/>
          <w:highlight w:val="none"/>
          <w:rPrChange w:id="6" w:author="brave" w:date="2026-09-10T14:51:42Z">
            <w:rPr>
              <w:rFonts w:ascii="Times New Roman" w:hAnsi="Times New Roman" w:eastAsia="仿宋_GB2312" w:cs="Times New Roman"/>
              <w:color w:val="000000"/>
              <w:sz w:val="32"/>
              <w:szCs w:val="32"/>
            </w:rPr>
          </w:rPrChange>
        </w:rPr>
        <w:t>年部门决算汇总公开单位构成包括</w:t>
      </w:r>
      <w:ins w:id="7" w:author="brave" w:date="2026-09-10T14:48:28Z">
        <w:r>
          <w:rPr>
            <w:rFonts w:hint="eastAsia" w:ascii="Times New Roman" w:hAnsi="Times New Roman" w:eastAsia="仿宋_GB2312" w:cs="Times New Roman"/>
            <w:color w:val="000000"/>
            <w:sz w:val="32"/>
            <w:szCs w:val="32"/>
            <w:highlight w:val="none"/>
            <w:lang w:eastAsia="zh-CN"/>
            <w:rPrChange w:id="8" w:author="brave" w:date="2026-09-10T14:51:42Z">
              <w:rPr>
                <w:rFonts w:hint="eastAsia" w:ascii="Times New Roman" w:hAnsi="Times New Roman" w:eastAsia="仿宋_GB2312" w:cs="Times New Roman"/>
                <w:color w:val="000000"/>
                <w:sz w:val="32"/>
                <w:szCs w:val="32"/>
                <w:highlight w:val="yellow"/>
                <w:lang w:eastAsia="zh-CN"/>
              </w:rPr>
            </w:rPrChange>
          </w:rPr>
          <w:t>：</w:t>
        </w:r>
      </w:ins>
      <w:ins w:id="10" w:author="brave" w:date="2026-09-10T14:51:18Z">
        <w:r>
          <w:rPr>
            <w:rFonts w:ascii="Times New Roman" w:hAnsi="Times New Roman" w:eastAsia="仿宋_GB2312" w:cs="Times New Roman"/>
            <w:color w:val="000000"/>
            <w:sz w:val="32"/>
            <w:szCs w:val="32"/>
            <w:highlight w:val="none"/>
            <w:rPrChange w:id="11" w:author="brave" w:date="2026-09-10T14:51:42Z">
              <w:rPr>
                <w:rFonts w:ascii="Times New Roman" w:hAnsi="Times New Roman" w:eastAsia="仿宋_GB2312" w:cs="Times New Roman"/>
                <w:color w:val="000000"/>
                <w:sz w:val="32"/>
                <w:szCs w:val="32"/>
                <w:highlight w:val="yellow"/>
              </w:rPr>
            </w:rPrChange>
          </w:rPr>
          <w:t>湖南省发展和改革委员会</w:t>
        </w:r>
      </w:ins>
      <w:ins w:id="13" w:author="brave" w:date="2026-09-10T14:51:29Z">
        <w:r>
          <w:rPr>
            <w:rFonts w:hint="eastAsia" w:ascii="Times New Roman" w:hAnsi="Times New Roman" w:eastAsia="仿宋_GB2312" w:cs="Times New Roman"/>
            <w:color w:val="000000"/>
            <w:sz w:val="32"/>
            <w:szCs w:val="32"/>
            <w:highlight w:val="none"/>
            <w:lang w:val="en-US" w:eastAsia="zh-CN"/>
            <w:rPrChange w:id="14" w:author="brave" w:date="2026-09-10T14:51:42Z">
              <w:rPr>
                <w:rFonts w:hint="eastAsia" w:ascii="Times New Roman" w:hAnsi="Times New Roman" w:eastAsia="仿宋_GB2312" w:cs="Times New Roman"/>
                <w:color w:val="000000"/>
                <w:sz w:val="32"/>
                <w:szCs w:val="32"/>
                <w:highlight w:val="yellow"/>
                <w:lang w:val="en-US" w:eastAsia="zh-CN"/>
              </w:rPr>
            </w:rPrChange>
          </w:rPr>
          <w:t>单位</w:t>
        </w:r>
      </w:ins>
      <w:del w:id="16" w:author="brave" w:date="2026-09-10T14:51:27Z">
        <w:r>
          <w:rPr>
            <w:rFonts w:ascii="Times New Roman" w:hAnsi="Times New Roman" w:eastAsia="仿宋_GB2312" w:cs="Times New Roman"/>
            <w:color w:val="000000"/>
            <w:sz w:val="32"/>
            <w:szCs w:val="32"/>
            <w:highlight w:val="none"/>
            <w:rPrChange w:id="17" w:author="brave" w:date="2026-09-10T14:51:42Z">
              <w:rPr>
                <w:rFonts w:ascii="Times New Roman" w:hAnsi="Times New Roman" w:eastAsia="仿宋_GB2312" w:cs="Times New Roman"/>
                <w:color w:val="000000"/>
                <w:sz w:val="32"/>
                <w:szCs w:val="32"/>
              </w:rPr>
            </w:rPrChange>
          </w:rPr>
          <w:delText>委</w:delText>
        </w:r>
      </w:del>
      <w:r>
        <w:rPr>
          <w:rFonts w:ascii="Times New Roman" w:hAnsi="Times New Roman" w:eastAsia="仿宋_GB2312" w:cs="Times New Roman"/>
          <w:color w:val="000000"/>
          <w:sz w:val="32"/>
          <w:szCs w:val="32"/>
          <w:highlight w:val="none"/>
          <w:rPrChange w:id="19" w:author="brave" w:date="2026-09-10T14:51:42Z">
            <w:rPr>
              <w:rFonts w:ascii="Times New Roman" w:hAnsi="Times New Roman" w:eastAsia="仿宋_GB2312" w:cs="Times New Roman"/>
              <w:color w:val="000000"/>
              <w:sz w:val="32"/>
              <w:szCs w:val="32"/>
            </w:rPr>
          </w:rPrChange>
        </w:rPr>
        <w:t>本级</w:t>
      </w:r>
      <w:del w:id="20" w:author="brave" w:date="2026-09-10T14:51:38Z">
        <w:r>
          <w:rPr>
            <w:rFonts w:ascii="Times New Roman" w:hAnsi="Times New Roman" w:eastAsia="仿宋_GB2312" w:cs="Times New Roman"/>
            <w:color w:val="000000"/>
            <w:sz w:val="32"/>
            <w:szCs w:val="32"/>
            <w:highlight w:val="none"/>
            <w:rPrChange w:id="21" w:author="brave" w:date="2026-09-10T14:51:42Z">
              <w:rPr>
                <w:rFonts w:ascii="Times New Roman" w:hAnsi="Times New Roman" w:eastAsia="仿宋_GB2312" w:cs="Times New Roman"/>
                <w:color w:val="000000"/>
                <w:sz w:val="32"/>
                <w:szCs w:val="32"/>
              </w:rPr>
            </w:rPrChange>
          </w:rPr>
          <w:delText>及财务独立二级单位湖南省价格成本调查队、湖南省价格认证中心、湖南省价格监测分析中心、湖南省发改委干部培训中心和湖南省农村经济信息服务中心</w:delText>
        </w:r>
      </w:del>
      <w:r>
        <w:rPr>
          <w:rFonts w:hint="eastAsia" w:ascii="Times New Roman" w:hAnsi="Times New Roman" w:eastAsia="仿宋_GB2312" w:cs="Times New Roman"/>
          <w:color w:val="000000"/>
          <w:sz w:val="32"/>
          <w:szCs w:val="32"/>
          <w:highlight w:val="none"/>
          <w:lang w:eastAsia="zh-CN"/>
          <w:rPrChange w:id="23" w:author="brave" w:date="2026-09-10T14:51:42Z">
            <w:rPr>
              <w:rFonts w:hint="eastAsia" w:ascii="Times New Roman" w:hAnsi="Times New Roman" w:eastAsia="仿宋_GB2312" w:cs="Times New Roman"/>
              <w:color w:val="000000"/>
              <w:sz w:val="32"/>
              <w:szCs w:val="32"/>
              <w:lang w:eastAsia="zh-CN"/>
            </w:rPr>
          </w:rPrChange>
        </w:rPr>
        <w:t>。</w:t>
      </w:r>
      <w:bookmarkStart w:id="43" w:name="_GoBack"/>
      <w:bookmarkEnd w:id="43"/>
    </w:p>
    <w:p w14:paraId="22733297">
      <w:pPr>
        <w:jc w:val="both"/>
        <w:rPr>
          <w:rFonts w:ascii="Times New Roman" w:hAnsi="Times New Roman" w:eastAsia="黑体" w:cs="Times New Roman"/>
          <w:sz w:val="28"/>
          <w:szCs w:val="28"/>
        </w:rPr>
      </w:pPr>
    </w:p>
    <w:p w14:paraId="2DA712F4">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633768E0">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7979AB4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299DD408">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lang w:eastAsia="zh-CN" w:bidi="ar"/>
        </w:rPr>
        <w:t>部门：湖南省发展和改革委员会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1"/>
        <w:tblW w:w="14896" w:type="dxa"/>
        <w:jc w:val="center"/>
        <w:tblLayout w:type="autofit"/>
        <w:tblCellMar>
          <w:top w:w="0" w:type="dxa"/>
          <w:left w:w="108" w:type="dxa"/>
          <w:bottom w:w="0" w:type="dxa"/>
          <w:right w:w="108" w:type="dxa"/>
        </w:tblCellMar>
      </w:tblPr>
      <w:tblGrid>
        <w:gridCol w:w="5595"/>
        <w:gridCol w:w="825"/>
        <w:gridCol w:w="1470"/>
        <w:gridCol w:w="4711"/>
        <w:gridCol w:w="825"/>
        <w:gridCol w:w="1470"/>
      </w:tblGrid>
      <w:tr w14:paraId="3CD5F65A">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BE86E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138EB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558EBCE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7FE9F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3D72C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FEC8D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5FFBA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267E7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532CE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4271ED6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14B79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41CADE">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6F3CA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A5291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5D8AD3">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97408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41A3875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31D9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95E81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4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703AC">
            <w:pPr>
              <w:keepNext w:val="0"/>
              <w:keepLines w:val="0"/>
              <w:widowControl/>
              <w:suppressLineNumbers w:val="0"/>
              <w:jc w:val="center"/>
              <w:textAlignment w:val="center"/>
              <w:rPr>
                <w:rFonts w:hint="default" w:ascii="Times New Roman" w:hAnsi="Times New Roman" w:eastAsia="仿宋_GB2312" w:cs="Times New Roman"/>
                <w:color w:val="000000"/>
                <w:sz w:val="22"/>
                <w:lang w:eastAsia="zh-CN"/>
              </w:rPr>
            </w:pPr>
            <w:r>
              <w:rPr>
                <w:rFonts w:hint="default" w:ascii="Times New Roman" w:hAnsi="Times New Roman" w:eastAsia="宋体" w:cs="Times New Roman"/>
                <w:i w:val="0"/>
                <w:iCs w:val="0"/>
                <w:color w:val="000000"/>
                <w:kern w:val="0"/>
                <w:sz w:val="22"/>
                <w:szCs w:val="22"/>
                <w:u w:val="none"/>
                <w:lang w:val="en-US" w:eastAsia="zh-CN" w:bidi="ar"/>
              </w:rPr>
              <w:t>22,672.09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C573B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EF12C">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32</w:t>
            </w:r>
          </w:p>
        </w:tc>
        <w:tc>
          <w:tcPr>
            <w:tcW w:w="14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5297C">
            <w:pPr>
              <w:keepNext w:val="0"/>
              <w:keepLines w:val="0"/>
              <w:widowControl/>
              <w:suppressLineNumbers w:val="0"/>
              <w:jc w:val="center"/>
              <w:textAlignment w:val="center"/>
              <w:rPr>
                <w:rFonts w:hint="default" w:ascii="Times New Roman" w:hAnsi="Times New Roman" w:eastAsia="仿宋_GB2312" w:cs="Times New Roman"/>
                <w:b w:val="0"/>
                <w:bCs w:val="0"/>
                <w:color w:val="000000"/>
                <w:sz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17,123.03</w:t>
            </w:r>
          </w:p>
        </w:tc>
      </w:tr>
      <w:tr w14:paraId="5D9B2BE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D3AC6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F7DA3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4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3932A">
            <w:pPr>
              <w:jc w:val="center"/>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66243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013C6">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33</w:t>
            </w:r>
          </w:p>
        </w:tc>
        <w:tc>
          <w:tcPr>
            <w:tcW w:w="14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CC4E0">
            <w:pPr>
              <w:jc w:val="center"/>
              <w:rPr>
                <w:rFonts w:hint="default" w:ascii="Times New Roman" w:hAnsi="Times New Roman" w:eastAsia="仿宋_GB2312" w:cs="Times New Roman"/>
                <w:b w:val="0"/>
                <w:bCs w:val="0"/>
                <w:color w:val="000000"/>
                <w:sz w:val="22"/>
              </w:rPr>
            </w:pPr>
          </w:p>
        </w:tc>
      </w:tr>
      <w:tr w14:paraId="1292E07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916D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0D272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4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8E317">
            <w:pPr>
              <w:jc w:val="center"/>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F439E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13125">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34</w:t>
            </w:r>
          </w:p>
        </w:tc>
        <w:tc>
          <w:tcPr>
            <w:tcW w:w="14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A9530">
            <w:pPr>
              <w:jc w:val="center"/>
              <w:rPr>
                <w:rFonts w:hint="default" w:ascii="Times New Roman" w:hAnsi="Times New Roman" w:eastAsia="仿宋_GB2312" w:cs="Times New Roman"/>
                <w:b w:val="0"/>
                <w:bCs w:val="0"/>
                <w:color w:val="000000"/>
                <w:sz w:val="22"/>
              </w:rPr>
            </w:pPr>
          </w:p>
        </w:tc>
      </w:tr>
      <w:tr w14:paraId="698E1CF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15436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32E0E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6F31C">
            <w:pPr>
              <w:jc w:val="center"/>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21F63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70945">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35</w:t>
            </w:r>
          </w:p>
        </w:tc>
        <w:tc>
          <w:tcPr>
            <w:tcW w:w="14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E1B7C">
            <w:pPr>
              <w:jc w:val="center"/>
              <w:rPr>
                <w:rFonts w:hint="default" w:ascii="Times New Roman" w:hAnsi="Times New Roman" w:eastAsia="仿宋_GB2312" w:cs="Times New Roman"/>
                <w:b w:val="0"/>
                <w:bCs w:val="0"/>
                <w:color w:val="000000"/>
                <w:sz w:val="22"/>
              </w:rPr>
            </w:pPr>
          </w:p>
        </w:tc>
      </w:tr>
      <w:tr w14:paraId="7528C70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6CE1A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338C5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4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F63E1">
            <w:pPr>
              <w:jc w:val="center"/>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A6A0E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33889">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36</w:t>
            </w:r>
          </w:p>
        </w:tc>
        <w:tc>
          <w:tcPr>
            <w:tcW w:w="14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DB675">
            <w:pPr>
              <w:jc w:val="center"/>
              <w:rPr>
                <w:rFonts w:hint="default" w:ascii="Times New Roman" w:hAnsi="Times New Roman" w:eastAsia="仿宋_GB2312" w:cs="Times New Roman"/>
                <w:b w:val="0"/>
                <w:bCs w:val="0"/>
                <w:color w:val="000000"/>
                <w:sz w:val="22"/>
              </w:rPr>
            </w:pPr>
          </w:p>
        </w:tc>
      </w:tr>
      <w:tr w14:paraId="055CE0C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7D328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CFDB1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4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01562">
            <w:pPr>
              <w:jc w:val="center"/>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1E138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2D030">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37</w:t>
            </w:r>
          </w:p>
        </w:tc>
        <w:tc>
          <w:tcPr>
            <w:tcW w:w="14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E555D">
            <w:pPr>
              <w:jc w:val="center"/>
              <w:rPr>
                <w:rFonts w:hint="default" w:ascii="Times New Roman" w:hAnsi="Times New Roman" w:eastAsia="仿宋_GB2312" w:cs="Times New Roman"/>
                <w:b w:val="0"/>
                <w:bCs w:val="0"/>
                <w:color w:val="000000"/>
                <w:sz w:val="22"/>
              </w:rPr>
            </w:pPr>
          </w:p>
        </w:tc>
      </w:tr>
      <w:tr w14:paraId="372C222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411C7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E1E78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4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863D6">
            <w:pPr>
              <w:jc w:val="center"/>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BC112">
            <w:pPr>
              <w:widowControl/>
              <w:jc w:val="left"/>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84F1A">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38</w:t>
            </w:r>
          </w:p>
        </w:tc>
        <w:tc>
          <w:tcPr>
            <w:tcW w:w="14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750C3">
            <w:pPr>
              <w:jc w:val="center"/>
              <w:rPr>
                <w:rFonts w:hint="default" w:ascii="Times New Roman" w:hAnsi="Times New Roman" w:cs="Times New Roman"/>
                <w:b w:val="0"/>
                <w:bCs w:val="0"/>
              </w:rPr>
            </w:pPr>
          </w:p>
        </w:tc>
      </w:tr>
      <w:tr w14:paraId="19BB2A5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9E62A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DCEE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4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F5D92">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1,090.38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F3FC3">
            <w:pPr>
              <w:widowControl/>
              <w:jc w:val="left"/>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BB3C2">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39</w:t>
            </w:r>
          </w:p>
        </w:tc>
        <w:tc>
          <w:tcPr>
            <w:tcW w:w="14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546F0">
            <w:pPr>
              <w:keepNext w:val="0"/>
              <w:keepLines w:val="0"/>
              <w:widowControl/>
              <w:suppressLineNumbers w:val="0"/>
              <w:jc w:val="center"/>
              <w:textAlignment w:val="center"/>
              <w:rPr>
                <w:rFonts w:hint="default" w:ascii="Times New Roman" w:hAnsi="Times New Roman" w:eastAsia="仿宋_GB2312" w:cs="Times New Roman"/>
                <w:b w:val="0"/>
                <w:bCs w:val="0"/>
                <w:color w:val="000000"/>
                <w:sz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2,232.52</w:t>
            </w:r>
          </w:p>
        </w:tc>
      </w:tr>
      <w:tr w14:paraId="4660F84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BFEDC">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3B996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5DE8A">
            <w:pPr>
              <w:jc w:val="center"/>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B8F57">
            <w:pPr>
              <w:widowControl/>
              <w:jc w:val="left"/>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524B3">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40</w:t>
            </w:r>
          </w:p>
        </w:tc>
        <w:tc>
          <w:tcPr>
            <w:tcW w:w="14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82876">
            <w:pPr>
              <w:keepNext w:val="0"/>
              <w:keepLines w:val="0"/>
              <w:widowControl/>
              <w:suppressLineNumbers w:val="0"/>
              <w:jc w:val="center"/>
              <w:textAlignment w:val="center"/>
              <w:rPr>
                <w:rFonts w:hint="default" w:ascii="Times New Roman" w:hAnsi="Times New Roman" w:eastAsia="仿宋_GB2312" w:cs="Times New Roman"/>
                <w:b w:val="0"/>
                <w:bCs w:val="0"/>
                <w:color w:val="000000"/>
                <w:sz w:val="22"/>
                <w:lang w:eastAsia="zh-CN"/>
              </w:rPr>
            </w:pPr>
            <w:r>
              <w:rPr>
                <w:rFonts w:hint="default" w:ascii="Times New Roman" w:hAnsi="Times New Roman" w:eastAsia="宋体" w:cs="Times New Roman"/>
                <w:i w:val="0"/>
                <w:iCs w:val="0"/>
                <w:color w:val="000000"/>
                <w:kern w:val="0"/>
                <w:sz w:val="22"/>
                <w:szCs w:val="22"/>
                <w:u w:val="none"/>
                <w:lang w:val="en-US" w:eastAsia="zh-CN" w:bidi="ar"/>
              </w:rPr>
              <w:t>1,009.10</w:t>
            </w:r>
          </w:p>
        </w:tc>
      </w:tr>
      <w:tr w14:paraId="2ECBBDF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CDE61">
            <w:pPr>
              <w:widowControl/>
              <w:jc w:val="center"/>
              <w:textAlignment w:val="center"/>
              <w:rPr>
                <w:rFonts w:ascii="Times New Roman" w:hAnsi="Times New Roman" w:eastAsia="仿宋_GB2312" w:cs="Times New Roman"/>
                <w:b/>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AF358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99B2F">
            <w:pPr>
              <w:jc w:val="center"/>
              <w:rPr>
                <w:rFonts w:hint="default" w:ascii="Times New Roman" w:hAnsi="Times New Roman" w:eastAsia="仿宋_GB2312" w:cs="Times New Roman"/>
                <w:color w:val="000000"/>
                <w:sz w:val="22"/>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27207">
            <w:pPr>
              <w:widowControl/>
              <w:jc w:val="left"/>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8C54C">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41</w:t>
            </w:r>
          </w:p>
        </w:tc>
        <w:tc>
          <w:tcPr>
            <w:tcW w:w="14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D9085">
            <w:pPr>
              <w:keepNext w:val="0"/>
              <w:keepLines w:val="0"/>
              <w:widowControl/>
              <w:suppressLineNumbers w:val="0"/>
              <w:jc w:val="center"/>
              <w:textAlignment w:val="center"/>
              <w:rPr>
                <w:rFonts w:hint="default" w:ascii="Times New Roman" w:hAnsi="Times New Roman" w:eastAsia="仿宋_GB2312" w:cs="Times New Roman"/>
                <w:b w:val="0"/>
                <w:bCs w:val="0"/>
                <w:color w:val="000000"/>
                <w:sz w:val="22"/>
                <w:lang w:eastAsia="zh-CN"/>
              </w:rPr>
            </w:pPr>
            <w:r>
              <w:rPr>
                <w:rFonts w:hint="default" w:ascii="Times New Roman" w:hAnsi="Times New Roman" w:eastAsia="宋体" w:cs="Times New Roman"/>
                <w:i w:val="0"/>
                <w:iCs w:val="0"/>
                <w:color w:val="000000"/>
                <w:kern w:val="0"/>
                <w:sz w:val="22"/>
                <w:szCs w:val="22"/>
                <w:u w:val="none"/>
                <w:lang w:val="en-US" w:eastAsia="zh-CN" w:bidi="ar"/>
              </w:rPr>
              <w:t>481.07</w:t>
            </w:r>
          </w:p>
        </w:tc>
      </w:tr>
      <w:tr w14:paraId="2161D0D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A8C0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72A8A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37F8E">
            <w:pPr>
              <w:jc w:val="center"/>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D6AE1">
            <w:pPr>
              <w:widowControl/>
              <w:jc w:val="left"/>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861DA">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E9AC3">
            <w:pPr>
              <w:jc w:val="center"/>
              <w:rPr>
                <w:rFonts w:hint="default" w:ascii="Times New Roman" w:hAnsi="Times New Roman" w:eastAsia="仿宋_GB2312" w:cs="Times New Roman"/>
                <w:b w:val="0"/>
                <w:bCs w:val="0"/>
                <w:color w:val="000000"/>
                <w:sz w:val="22"/>
              </w:rPr>
            </w:pPr>
          </w:p>
        </w:tc>
      </w:tr>
      <w:tr w14:paraId="5F08771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A081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3FA31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0A2A1">
            <w:pPr>
              <w:jc w:val="center"/>
              <w:rPr>
                <w:rFonts w:hint="default" w:ascii="Times New Roman" w:hAnsi="Times New Roman" w:eastAsia="仿宋_GB2312" w:cs="Times New Roman"/>
                <w:color w:val="000000"/>
                <w:sz w:val="22"/>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089BC">
            <w:pPr>
              <w:widowControl/>
              <w:jc w:val="left"/>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E5BB6">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738E9">
            <w:pPr>
              <w:jc w:val="center"/>
              <w:rPr>
                <w:rFonts w:hint="default" w:ascii="Times New Roman" w:hAnsi="Times New Roman" w:eastAsia="仿宋_GB2312" w:cs="Times New Roman"/>
                <w:b w:val="0"/>
                <w:bCs w:val="0"/>
                <w:color w:val="000000"/>
                <w:sz w:val="22"/>
              </w:rPr>
            </w:pPr>
          </w:p>
        </w:tc>
      </w:tr>
      <w:tr w14:paraId="12D0719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B0E09">
            <w:pPr>
              <w:widowControl/>
              <w:jc w:val="center"/>
              <w:textAlignment w:val="center"/>
              <w:rPr>
                <w:rFonts w:ascii="Times New Roman" w:hAnsi="Times New Roman" w:eastAsia="仿宋_GB2312" w:cs="Times New Roman"/>
                <w:b/>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4999A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C7611">
            <w:pPr>
              <w:jc w:val="center"/>
              <w:rPr>
                <w:rFonts w:hint="default" w:ascii="Times New Roman" w:hAnsi="Times New Roman" w:eastAsia="仿宋_GB2312" w:cs="Times New Roman"/>
                <w:color w:val="000000"/>
                <w:sz w:val="22"/>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05439">
            <w:pPr>
              <w:widowControl/>
              <w:jc w:val="left"/>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C5037">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A2967">
            <w:pPr>
              <w:jc w:val="center"/>
              <w:rPr>
                <w:rFonts w:hint="default" w:ascii="Times New Roman" w:hAnsi="Times New Roman" w:eastAsia="仿宋_GB2312" w:cs="Times New Roman"/>
                <w:b w:val="0"/>
                <w:bCs w:val="0"/>
                <w:color w:val="000000"/>
                <w:sz w:val="22"/>
              </w:rPr>
            </w:pPr>
          </w:p>
        </w:tc>
      </w:tr>
      <w:tr w14:paraId="21D7628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BE1961">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A55F1E">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14</w:t>
            </w:r>
          </w:p>
          <w:p w14:paraId="48E658E0">
            <w:pPr>
              <w:pStyle w:val="10"/>
              <w:rPr>
                <w:rFonts w:hint="default"/>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F6FC0">
            <w:pPr>
              <w:jc w:val="center"/>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A3363">
            <w:pPr>
              <w:widowControl/>
              <w:jc w:val="left"/>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85B94">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45</w:t>
            </w:r>
          </w:p>
        </w:tc>
        <w:tc>
          <w:tcPr>
            <w:tcW w:w="14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8187A">
            <w:pPr>
              <w:keepNext w:val="0"/>
              <w:keepLines w:val="0"/>
              <w:widowControl/>
              <w:suppressLineNumbers w:val="0"/>
              <w:jc w:val="center"/>
              <w:textAlignment w:val="center"/>
              <w:rPr>
                <w:rFonts w:hint="default" w:ascii="Times New Roman" w:hAnsi="Times New Roman" w:eastAsia="仿宋_GB2312" w:cs="Times New Roman"/>
                <w:b w:val="0"/>
                <w:bCs w:val="0"/>
                <w:color w:val="000000"/>
                <w:sz w:val="22"/>
              </w:rPr>
            </w:pPr>
            <w:r>
              <w:rPr>
                <w:rFonts w:hint="default" w:ascii="Times New Roman" w:hAnsi="Times New Roman" w:eastAsia="宋体" w:cs="Times New Roman"/>
                <w:i w:val="0"/>
                <w:iCs w:val="0"/>
                <w:color w:val="000000"/>
                <w:kern w:val="0"/>
                <w:sz w:val="22"/>
                <w:szCs w:val="22"/>
                <w:u w:val="none"/>
                <w:lang w:val="en-US" w:eastAsia="zh-CN" w:bidi="ar"/>
              </w:rPr>
              <w:t>2.40</w:t>
            </w:r>
          </w:p>
        </w:tc>
      </w:tr>
      <w:tr w14:paraId="22FA3A5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6D39C2">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657E0">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36302">
            <w:pPr>
              <w:jc w:val="center"/>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B8397">
            <w:pPr>
              <w:widowControl/>
              <w:jc w:val="left"/>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0303B">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46</w:t>
            </w:r>
          </w:p>
        </w:tc>
        <w:tc>
          <w:tcPr>
            <w:tcW w:w="14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BCBAA">
            <w:pPr>
              <w:keepNext w:val="0"/>
              <w:keepLines w:val="0"/>
              <w:widowControl/>
              <w:suppressLineNumbers w:val="0"/>
              <w:jc w:val="center"/>
              <w:textAlignment w:val="center"/>
              <w:rPr>
                <w:rFonts w:hint="default" w:ascii="Times New Roman" w:hAnsi="Times New Roman" w:eastAsia="仿宋_GB2312" w:cs="Times New Roman"/>
                <w:b w:val="0"/>
                <w:bCs w:val="0"/>
                <w:color w:val="000000"/>
                <w:sz w:val="22"/>
              </w:rPr>
            </w:pPr>
            <w:r>
              <w:rPr>
                <w:rFonts w:hint="default" w:ascii="Times New Roman" w:hAnsi="Times New Roman" w:eastAsia="宋体" w:cs="Times New Roman"/>
                <w:i w:val="0"/>
                <w:iCs w:val="0"/>
                <w:color w:val="000000"/>
                <w:kern w:val="0"/>
                <w:sz w:val="22"/>
                <w:szCs w:val="22"/>
                <w:u w:val="none"/>
                <w:lang w:val="en-US" w:eastAsia="zh-CN" w:bidi="ar"/>
              </w:rPr>
              <w:t>10.00</w:t>
            </w:r>
          </w:p>
        </w:tc>
      </w:tr>
      <w:tr w14:paraId="6825E7C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ADC949">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C6C93">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BD8D2">
            <w:pPr>
              <w:jc w:val="center"/>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C7EE9">
            <w:pPr>
              <w:widowControl/>
              <w:jc w:val="left"/>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ED623">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47</w:t>
            </w:r>
          </w:p>
        </w:tc>
        <w:tc>
          <w:tcPr>
            <w:tcW w:w="14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B4FE3">
            <w:pPr>
              <w:jc w:val="center"/>
              <w:rPr>
                <w:rFonts w:hint="default" w:ascii="Times New Roman" w:hAnsi="Times New Roman" w:eastAsia="仿宋_GB2312" w:cs="Times New Roman"/>
                <w:b w:val="0"/>
                <w:bCs w:val="0"/>
                <w:color w:val="000000"/>
                <w:sz w:val="22"/>
              </w:rPr>
            </w:pPr>
          </w:p>
        </w:tc>
      </w:tr>
      <w:tr w14:paraId="0DF12344">
        <w:tblPrEx>
          <w:tblCellMar>
            <w:top w:w="0" w:type="dxa"/>
            <w:left w:w="108" w:type="dxa"/>
            <w:bottom w:w="0" w:type="dxa"/>
            <w:right w:w="108" w:type="dxa"/>
          </w:tblCellMar>
        </w:tblPrEx>
        <w:trPr>
          <w:trHeight w:val="401"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1CDE5">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037CA">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6416E">
            <w:pPr>
              <w:jc w:val="center"/>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14435">
            <w:pPr>
              <w:widowControl/>
              <w:jc w:val="left"/>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93150">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48</w:t>
            </w:r>
          </w:p>
        </w:tc>
        <w:tc>
          <w:tcPr>
            <w:tcW w:w="14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F73BD">
            <w:pPr>
              <w:jc w:val="center"/>
              <w:rPr>
                <w:rFonts w:hint="default" w:ascii="Times New Roman" w:hAnsi="Times New Roman" w:eastAsia="仿宋_GB2312" w:cs="Times New Roman"/>
                <w:b w:val="0"/>
                <w:bCs w:val="0"/>
                <w:color w:val="000000"/>
                <w:sz w:val="22"/>
              </w:rPr>
            </w:pPr>
          </w:p>
        </w:tc>
      </w:tr>
      <w:tr w14:paraId="3AA453D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2AE208">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69318">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1CEDC">
            <w:pPr>
              <w:jc w:val="center"/>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CD5BB">
            <w:pPr>
              <w:widowControl/>
              <w:jc w:val="left"/>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CDA87">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49</w:t>
            </w:r>
          </w:p>
        </w:tc>
        <w:tc>
          <w:tcPr>
            <w:tcW w:w="14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3CD3A">
            <w:pPr>
              <w:jc w:val="center"/>
              <w:rPr>
                <w:rFonts w:hint="default" w:ascii="Times New Roman" w:hAnsi="Times New Roman" w:eastAsia="仿宋_GB2312" w:cs="Times New Roman"/>
                <w:b w:val="0"/>
                <w:bCs w:val="0"/>
                <w:color w:val="000000"/>
                <w:sz w:val="22"/>
              </w:rPr>
            </w:pPr>
          </w:p>
        </w:tc>
      </w:tr>
      <w:tr w14:paraId="57FEB00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45CDE2">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5C46D">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5C691">
            <w:pPr>
              <w:jc w:val="center"/>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40876">
            <w:pPr>
              <w:widowControl/>
              <w:jc w:val="left"/>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5435C">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50</w:t>
            </w:r>
          </w:p>
        </w:tc>
        <w:tc>
          <w:tcPr>
            <w:tcW w:w="14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1354B">
            <w:pPr>
              <w:keepNext w:val="0"/>
              <w:keepLines w:val="0"/>
              <w:widowControl/>
              <w:suppressLineNumbers w:val="0"/>
              <w:jc w:val="center"/>
              <w:textAlignment w:val="center"/>
              <w:rPr>
                <w:rFonts w:hint="default" w:ascii="Times New Roman" w:hAnsi="Times New Roman" w:eastAsia="仿宋_GB2312" w:cs="Times New Roman"/>
                <w:b w:val="0"/>
                <w:bCs w:val="0"/>
                <w:color w:val="000000"/>
                <w:sz w:val="22"/>
                <w:lang w:eastAsia="zh-CN"/>
              </w:rPr>
            </w:pPr>
            <w:r>
              <w:rPr>
                <w:rFonts w:hint="default" w:ascii="Times New Roman" w:hAnsi="Times New Roman" w:eastAsia="宋体" w:cs="Times New Roman"/>
                <w:i w:val="0"/>
                <w:iCs w:val="0"/>
                <w:color w:val="000000"/>
                <w:kern w:val="0"/>
                <w:sz w:val="22"/>
                <w:szCs w:val="22"/>
                <w:u w:val="none"/>
                <w:lang w:val="en-US" w:eastAsia="zh-CN" w:bidi="ar"/>
              </w:rPr>
              <w:t>750.00</w:t>
            </w:r>
          </w:p>
        </w:tc>
      </w:tr>
      <w:tr w14:paraId="01E1DF3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DCCFDA">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D2F37">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42C4E">
            <w:pPr>
              <w:jc w:val="center"/>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5C92B">
            <w:pPr>
              <w:widowControl/>
              <w:jc w:val="left"/>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5CEB8">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51</w:t>
            </w:r>
          </w:p>
        </w:tc>
        <w:tc>
          <w:tcPr>
            <w:tcW w:w="14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6B9C9">
            <w:pPr>
              <w:jc w:val="center"/>
              <w:rPr>
                <w:rFonts w:hint="default" w:ascii="Times New Roman" w:hAnsi="Times New Roman" w:eastAsia="仿宋_GB2312" w:cs="Times New Roman"/>
                <w:b w:val="0"/>
                <w:bCs w:val="0"/>
                <w:color w:val="000000"/>
                <w:sz w:val="22"/>
              </w:rPr>
            </w:pPr>
          </w:p>
        </w:tc>
      </w:tr>
      <w:tr w14:paraId="4285662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7EA25D">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32949">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ACEC2">
            <w:pPr>
              <w:jc w:val="center"/>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80F1D">
            <w:pPr>
              <w:widowControl/>
              <w:jc w:val="left"/>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872F3">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52</w:t>
            </w:r>
          </w:p>
        </w:tc>
        <w:tc>
          <w:tcPr>
            <w:tcW w:w="14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2F6C9">
            <w:pPr>
              <w:jc w:val="center"/>
              <w:rPr>
                <w:rFonts w:hint="default" w:ascii="Times New Roman" w:hAnsi="Times New Roman" w:eastAsia="仿宋_GB2312" w:cs="Times New Roman"/>
                <w:b w:val="0"/>
                <w:bCs w:val="0"/>
                <w:color w:val="000000"/>
                <w:sz w:val="22"/>
              </w:rPr>
            </w:pPr>
          </w:p>
        </w:tc>
      </w:tr>
      <w:tr w14:paraId="16ADD38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auto" w:sz="4" w:space="0"/>
              <w:right w:val="single" w:color="000000" w:sz="4" w:space="0"/>
            </w:tcBorders>
            <w:shd w:val="clear" w:color="auto" w:fill="FFFFFF"/>
            <w:noWrap/>
            <w:vAlign w:val="center"/>
          </w:tcPr>
          <w:p w14:paraId="5BBF78AE">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6B17E3F8">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22</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6F37F08A">
            <w:pPr>
              <w:jc w:val="center"/>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3106740F">
            <w:pPr>
              <w:widowControl/>
              <w:jc w:val="left"/>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二十二、灾害防治及应急管理支出</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1D61128B">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53</w:t>
            </w:r>
          </w:p>
        </w:tc>
        <w:tc>
          <w:tcPr>
            <w:tcW w:w="1469"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BBC4527">
            <w:pPr>
              <w:jc w:val="center"/>
              <w:rPr>
                <w:rFonts w:hint="default" w:ascii="Times New Roman" w:hAnsi="Times New Roman" w:eastAsia="仿宋_GB2312" w:cs="Times New Roman"/>
                <w:b w:val="0"/>
                <w:bCs w:val="0"/>
                <w:color w:val="000000"/>
                <w:sz w:val="22"/>
              </w:rPr>
            </w:pPr>
          </w:p>
        </w:tc>
      </w:tr>
      <w:tr w14:paraId="7A551559">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12C28AC">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4AB067B">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23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AA0A8EF">
            <w:pPr>
              <w:jc w:val="center"/>
              <w:rPr>
                <w:rFonts w:hint="default"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D4F7823">
            <w:pPr>
              <w:widowControl/>
              <w:jc w:val="left"/>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二十三、其他支出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4148049">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54</w:t>
            </w:r>
          </w:p>
        </w:tc>
        <w:tc>
          <w:tcPr>
            <w:tcW w:w="14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A49CFD">
            <w:pPr>
              <w:keepNext w:val="0"/>
              <w:keepLines w:val="0"/>
              <w:widowControl/>
              <w:suppressLineNumbers w:val="0"/>
              <w:jc w:val="center"/>
              <w:textAlignment w:val="center"/>
              <w:rPr>
                <w:rFonts w:hint="default" w:ascii="Times New Roman" w:hAnsi="Times New Roman" w:eastAsia="仿宋_GB2312" w:cs="Times New Roman"/>
                <w:b w:val="0"/>
                <w:bCs w:val="0"/>
                <w:color w:val="000000"/>
                <w:sz w:val="22"/>
                <w:lang w:eastAsia="zh-CN"/>
              </w:rPr>
            </w:pPr>
            <w:r>
              <w:rPr>
                <w:rFonts w:hint="default" w:ascii="Times New Roman" w:hAnsi="Times New Roman" w:eastAsia="宋体" w:cs="Times New Roman"/>
                <w:i w:val="0"/>
                <w:iCs w:val="0"/>
                <w:color w:val="000000"/>
                <w:kern w:val="0"/>
                <w:sz w:val="22"/>
                <w:szCs w:val="22"/>
                <w:u w:val="none"/>
                <w:lang w:val="en-US" w:eastAsia="zh-CN" w:bidi="ar"/>
              </w:rPr>
              <w:t>995.44</w:t>
            </w:r>
          </w:p>
        </w:tc>
      </w:tr>
      <w:tr w14:paraId="45752F6B">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tcPr>
          <w:p w14:paraId="5D985A03">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E1872EA">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24</w:t>
            </w:r>
          </w:p>
        </w:tc>
        <w:tc>
          <w:tcPr>
            <w:tcW w:w="0" w:type="auto"/>
            <w:tcBorders>
              <w:top w:val="single" w:color="auto" w:sz="4" w:space="0"/>
              <w:left w:val="single" w:color="auto" w:sz="4" w:space="0"/>
              <w:bottom w:val="single" w:color="auto" w:sz="4" w:space="0"/>
              <w:right w:val="single" w:color="auto" w:sz="4" w:space="0"/>
            </w:tcBorders>
          </w:tcPr>
          <w:p w14:paraId="31E4CC30">
            <w:pPr>
              <w:jc w:val="center"/>
              <w:rPr>
                <w:rFonts w:hint="default"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C3CD8C6">
            <w:pPr>
              <w:widowControl/>
              <w:jc w:val="left"/>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二十四、债务还本支出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FCEACD7">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55</w:t>
            </w:r>
          </w:p>
        </w:tc>
        <w:tc>
          <w:tcPr>
            <w:tcW w:w="1469" w:type="dxa"/>
            <w:tcBorders>
              <w:top w:val="single" w:color="auto" w:sz="4" w:space="0"/>
              <w:left w:val="single" w:color="auto" w:sz="4" w:space="0"/>
              <w:bottom w:val="single" w:color="auto" w:sz="4" w:space="0"/>
              <w:right w:val="single" w:color="auto" w:sz="4" w:space="0"/>
            </w:tcBorders>
            <w:vAlign w:val="center"/>
          </w:tcPr>
          <w:p w14:paraId="5BF5739C">
            <w:pPr>
              <w:jc w:val="center"/>
              <w:rPr>
                <w:rFonts w:hint="default" w:ascii="Times New Roman" w:hAnsi="Times New Roman" w:eastAsia="仿宋_GB2312" w:cs="Times New Roman"/>
                <w:b w:val="0"/>
                <w:bCs w:val="0"/>
                <w:color w:val="000000"/>
                <w:sz w:val="22"/>
              </w:rPr>
            </w:pPr>
          </w:p>
        </w:tc>
      </w:tr>
      <w:tr w14:paraId="43E89DD2">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tcPr>
          <w:p w14:paraId="6F336D9E">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5A52762">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25</w:t>
            </w:r>
          </w:p>
        </w:tc>
        <w:tc>
          <w:tcPr>
            <w:tcW w:w="0" w:type="auto"/>
            <w:tcBorders>
              <w:top w:val="single" w:color="auto" w:sz="4" w:space="0"/>
              <w:left w:val="single" w:color="auto" w:sz="4" w:space="0"/>
              <w:bottom w:val="single" w:color="auto" w:sz="4" w:space="0"/>
              <w:right w:val="single" w:color="auto" w:sz="4" w:space="0"/>
            </w:tcBorders>
          </w:tcPr>
          <w:p w14:paraId="550089CA">
            <w:pPr>
              <w:jc w:val="center"/>
              <w:rPr>
                <w:rFonts w:hint="default"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1E32F80">
            <w:pPr>
              <w:widowControl/>
              <w:jc w:val="left"/>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二十五、债务付息支出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55DDBB1">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56</w:t>
            </w:r>
          </w:p>
        </w:tc>
        <w:tc>
          <w:tcPr>
            <w:tcW w:w="1469" w:type="dxa"/>
            <w:tcBorders>
              <w:top w:val="single" w:color="auto" w:sz="4" w:space="0"/>
              <w:left w:val="single" w:color="auto" w:sz="4" w:space="0"/>
              <w:bottom w:val="single" w:color="auto" w:sz="4" w:space="0"/>
              <w:right w:val="single" w:color="auto" w:sz="4" w:space="0"/>
            </w:tcBorders>
            <w:vAlign w:val="center"/>
          </w:tcPr>
          <w:p w14:paraId="20FACF0A">
            <w:pPr>
              <w:jc w:val="center"/>
              <w:rPr>
                <w:rFonts w:hint="default" w:ascii="Times New Roman" w:hAnsi="Times New Roman" w:eastAsia="仿宋_GB2312" w:cs="Times New Roman"/>
                <w:b w:val="0"/>
                <w:bCs w:val="0"/>
                <w:color w:val="000000"/>
                <w:sz w:val="22"/>
              </w:rPr>
            </w:pPr>
          </w:p>
        </w:tc>
      </w:tr>
      <w:tr w14:paraId="4155CD25">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tcPr>
          <w:p w14:paraId="50C2AFAB">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BC8D381">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26</w:t>
            </w:r>
          </w:p>
        </w:tc>
        <w:tc>
          <w:tcPr>
            <w:tcW w:w="0" w:type="auto"/>
            <w:tcBorders>
              <w:top w:val="single" w:color="auto" w:sz="4" w:space="0"/>
              <w:left w:val="single" w:color="auto" w:sz="4" w:space="0"/>
              <w:bottom w:val="single" w:color="auto" w:sz="4" w:space="0"/>
              <w:right w:val="single" w:color="auto" w:sz="4" w:space="0"/>
            </w:tcBorders>
          </w:tcPr>
          <w:p w14:paraId="2BCEE1DB">
            <w:pPr>
              <w:jc w:val="center"/>
              <w:rPr>
                <w:rFonts w:hint="default"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5CAF803">
            <w:pPr>
              <w:widowControl/>
              <w:jc w:val="left"/>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二十六、抗疫特别国债安排的支出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C76F559">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57</w:t>
            </w:r>
          </w:p>
        </w:tc>
        <w:tc>
          <w:tcPr>
            <w:tcW w:w="1469" w:type="dxa"/>
            <w:tcBorders>
              <w:top w:val="single" w:color="auto" w:sz="4" w:space="0"/>
              <w:left w:val="single" w:color="auto" w:sz="4" w:space="0"/>
              <w:bottom w:val="single" w:color="auto" w:sz="4" w:space="0"/>
              <w:right w:val="single" w:color="auto" w:sz="4" w:space="0"/>
            </w:tcBorders>
            <w:vAlign w:val="center"/>
          </w:tcPr>
          <w:p w14:paraId="58A1D813">
            <w:pPr>
              <w:jc w:val="center"/>
              <w:rPr>
                <w:rFonts w:hint="default" w:ascii="Times New Roman" w:hAnsi="Times New Roman" w:eastAsia="仿宋_GB2312" w:cs="Times New Roman"/>
                <w:b w:val="0"/>
                <w:bCs w:val="0"/>
                <w:color w:val="000000"/>
                <w:sz w:val="22"/>
              </w:rPr>
            </w:pPr>
          </w:p>
        </w:tc>
      </w:tr>
      <w:tr w14:paraId="0ECE0CC8">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tcPr>
          <w:p w14:paraId="519CA7C6">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E84CADF">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27</w:t>
            </w:r>
          </w:p>
        </w:tc>
        <w:tc>
          <w:tcPr>
            <w:tcW w:w="0" w:type="auto"/>
            <w:tcBorders>
              <w:top w:val="single" w:color="auto" w:sz="4" w:space="0"/>
              <w:left w:val="single" w:color="auto" w:sz="4" w:space="0"/>
              <w:bottom w:val="single" w:color="auto" w:sz="4" w:space="0"/>
              <w:right w:val="single" w:color="auto" w:sz="4" w:space="0"/>
            </w:tcBorders>
          </w:tcPr>
          <w:p w14:paraId="2F6C23F5">
            <w:pPr>
              <w:jc w:val="center"/>
              <w:rPr>
                <w:rFonts w:hint="default"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5506DB9">
            <w:pPr>
              <w:widowControl/>
              <w:jc w:val="left"/>
              <w:rPr>
                <w:rFonts w:hint="default" w:ascii="Times New Roman" w:hAnsi="Times New Roman" w:eastAsia="仿宋_GB2312" w:cs="Times New Roman"/>
                <w:color w:val="000000"/>
                <w:kern w:val="0"/>
                <w:sz w:val="22"/>
                <w:szCs w:val="22"/>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EC9BF81">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58</w:t>
            </w:r>
          </w:p>
        </w:tc>
        <w:tc>
          <w:tcPr>
            <w:tcW w:w="1469" w:type="dxa"/>
            <w:tcBorders>
              <w:top w:val="single" w:color="auto" w:sz="4" w:space="0"/>
              <w:left w:val="single" w:color="auto" w:sz="4" w:space="0"/>
              <w:bottom w:val="single" w:color="auto" w:sz="4" w:space="0"/>
              <w:right w:val="single" w:color="auto" w:sz="4" w:space="0"/>
            </w:tcBorders>
            <w:vAlign w:val="center"/>
          </w:tcPr>
          <w:p w14:paraId="66158A77">
            <w:pPr>
              <w:keepNext w:val="0"/>
              <w:keepLines w:val="0"/>
              <w:widowControl/>
              <w:suppressLineNumbers w:val="0"/>
              <w:jc w:val="center"/>
              <w:textAlignment w:val="center"/>
              <w:rPr>
                <w:rFonts w:hint="default" w:ascii="Times New Roman" w:hAnsi="Times New Roman" w:eastAsia="仿宋_GB2312" w:cs="Times New Roman"/>
                <w:b w:val="0"/>
                <w:bCs w:val="0"/>
                <w:color w:val="000000"/>
                <w:sz w:val="22"/>
              </w:rPr>
            </w:pPr>
          </w:p>
        </w:tc>
      </w:tr>
      <w:tr w14:paraId="6F8A09E7">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19861FE">
            <w:pPr>
              <w:widowControl/>
              <w:jc w:val="center"/>
              <w:textAlignment w:val="center"/>
              <w:rPr>
                <w:rFonts w:ascii="Times New Roman" w:hAnsi="Times New Roman" w:eastAsia="仿宋_GB2312" w:cs="Times New Roman"/>
                <w:b/>
                <w:color w:val="000000"/>
                <w:kern w:val="2"/>
                <w:sz w:val="22"/>
                <w:szCs w:val="22"/>
                <w:lang w:val="en-US" w:eastAsia="zh-CN" w:bidi="ar-SA"/>
              </w:rPr>
            </w:pPr>
            <w:r>
              <w:rPr>
                <w:rFonts w:ascii="Times New Roman" w:hAnsi="Times New Roman" w:eastAsia="仿宋_GB2312" w:cs="Times New Roman"/>
                <w:b/>
                <w:color w:val="000000"/>
                <w:kern w:val="0"/>
                <w:sz w:val="22"/>
                <w:lang w:bidi="ar"/>
              </w:rPr>
              <w:t>本年收入合计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169EC74">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28</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32EA4CAD">
            <w:pPr>
              <w:keepNext w:val="0"/>
              <w:keepLines w:val="0"/>
              <w:widowControl/>
              <w:suppressLineNumbers w:val="0"/>
              <w:jc w:val="center"/>
              <w:textAlignment w:val="center"/>
              <w:rPr>
                <w:rFonts w:hint="default" w:ascii="Times New Roman" w:hAnsi="Times New Roman" w:eastAsia="仿宋_GB2312" w:cs="Times New Roman"/>
                <w:color w:val="000000"/>
                <w:kern w:val="2"/>
                <w:sz w:val="22"/>
                <w:szCs w:val="22"/>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23,762.47</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34793CC">
            <w:pPr>
              <w:widowControl/>
              <w:jc w:val="center"/>
              <w:rPr>
                <w:rFonts w:hint="default" w:ascii="Times New Roman" w:hAnsi="Times New Roman" w:eastAsia="仿宋_GB2312" w:cs="Times New Roman"/>
                <w:b/>
                <w:bCs/>
                <w:color w:val="000000"/>
                <w:kern w:val="0"/>
                <w:sz w:val="22"/>
                <w:szCs w:val="22"/>
                <w:lang w:val="en-US" w:eastAsia="zh-CN" w:bidi="ar-SA"/>
              </w:rPr>
            </w:pPr>
            <w:r>
              <w:rPr>
                <w:rFonts w:hint="default" w:ascii="Times New Roman" w:hAnsi="Times New Roman" w:eastAsia="仿宋_GB2312" w:cs="Times New Roman"/>
                <w:b/>
                <w:bCs/>
                <w:color w:val="000000"/>
                <w:kern w:val="0"/>
                <w:sz w:val="22"/>
                <w:szCs w:val="22"/>
              </w:rPr>
              <w:t>本年支出合计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EEF68C8">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59</w:t>
            </w:r>
          </w:p>
        </w:tc>
        <w:tc>
          <w:tcPr>
            <w:tcW w:w="1469" w:type="dxa"/>
            <w:tcBorders>
              <w:top w:val="single" w:color="auto" w:sz="4" w:space="0"/>
              <w:left w:val="single" w:color="auto" w:sz="4" w:space="0"/>
              <w:bottom w:val="single" w:color="auto" w:sz="4" w:space="0"/>
              <w:right w:val="single" w:color="auto" w:sz="4" w:space="0"/>
            </w:tcBorders>
            <w:vAlign w:val="center"/>
          </w:tcPr>
          <w:p w14:paraId="5D39C693">
            <w:pPr>
              <w:keepNext w:val="0"/>
              <w:keepLines w:val="0"/>
              <w:widowControl/>
              <w:suppressLineNumbers w:val="0"/>
              <w:jc w:val="center"/>
              <w:textAlignment w:val="center"/>
              <w:rPr>
                <w:rFonts w:hint="default" w:ascii="Times New Roman" w:hAnsi="Times New Roman" w:eastAsia="仿宋_GB2312" w:cs="Times New Roman"/>
                <w:b w:val="0"/>
                <w:bCs w:val="0"/>
                <w:color w:val="000000"/>
                <w:sz w:val="22"/>
                <w:lang w:eastAsia="zh-CN"/>
              </w:rPr>
            </w:pPr>
            <w:r>
              <w:rPr>
                <w:rFonts w:hint="default" w:ascii="Times New Roman" w:hAnsi="Times New Roman" w:eastAsia="宋体" w:cs="Times New Roman"/>
                <w:i w:val="0"/>
                <w:iCs w:val="0"/>
                <w:color w:val="000000"/>
                <w:kern w:val="0"/>
                <w:sz w:val="22"/>
                <w:szCs w:val="22"/>
                <w:u w:val="none"/>
                <w:lang w:val="en-US" w:eastAsia="zh-CN" w:bidi="ar"/>
              </w:rPr>
              <w:t>22,603.57</w:t>
            </w:r>
          </w:p>
        </w:tc>
      </w:tr>
      <w:tr w14:paraId="7F049339">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54C3074">
            <w:pPr>
              <w:widowControl/>
              <w:jc w:val="left"/>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9CAD48A">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29</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0B3A836D">
            <w:pPr>
              <w:jc w:val="center"/>
              <w:rPr>
                <w:rFonts w:hint="default" w:ascii="Times New Roman" w:hAnsi="Times New Roman" w:eastAsia="仿宋_GB2312" w:cs="Times New Roman"/>
                <w:color w:val="000000"/>
                <w:kern w:val="2"/>
                <w:sz w:val="22"/>
                <w:szCs w:val="22"/>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BC6B86D">
            <w:pPr>
              <w:widowControl/>
              <w:jc w:val="left"/>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结余分配</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83C52F8">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60</w:t>
            </w:r>
          </w:p>
        </w:tc>
        <w:tc>
          <w:tcPr>
            <w:tcW w:w="0" w:type="auto"/>
            <w:tcBorders>
              <w:top w:val="single" w:color="auto" w:sz="4" w:space="0"/>
              <w:left w:val="single" w:color="auto" w:sz="4" w:space="0"/>
              <w:bottom w:val="single" w:color="auto" w:sz="4" w:space="0"/>
              <w:right w:val="single" w:color="auto" w:sz="4" w:space="0"/>
            </w:tcBorders>
          </w:tcPr>
          <w:p w14:paraId="6087F7B2">
            <w:pPr>
              <w:jc w:val="center"/>
              <w:rPr>
                <w:rFonts w:hint="default" w:ascii="Times New Roman" w:hAnsi="Times New Roman" w:eastAsia="仿宋_GB2312" w:cs="Times New Roman"/>
                <w:b w:val="0"/>
                <w:bCs w:val="0"/>
                <w:color w:val="000000"/>
                <w:sz w:val="22"/>
              </w:rPr>
            </w:pPr>
          </w:p>
        </w:tc>
      </w:tr>
      <w:tr w14:paraId="69E99A2D">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D0D2792">
            <w:pPr>
              <w:widowControl/>
              <w:jc w:val="left"/>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70396075">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30</w:t>
            </w:r>
          </w:p>
          <w:p w14:paraId="5B292FAC">
            <w:pPr>
              <w:pStyle w:val="10"/>
              <w:rPr>
                <w:rFonts w:hint="default"/>
                <w:lang w:val="en-US" w:eastAsia="zh-CN"/>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4F94D944">
            <w:pPr>
              <w:keepNext w:val="0"/>
              <w:keepLines w:val="0"/>
              <w:widowControl/>
              <w:suppressLineNumbers w:val="0"/>
              <w:jc w:val="center"/>
              <w:textAlignment w:val="center"/>
              <w:rPr>
                <w:rFonts w:hint="default" w:ascii="Times New Roman" w:hAnsi="Times New Roman" w:eastAsia="仿宋_GB2312" w:cs="Times New Roman"/>
                <w:color w:val="000000"/>
                <w:kern w:val="2"/>
                <w:sz w:val="22"/>
                <w:szCs w:val="22"/>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1,529.25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AB4F0AC">
            <w:pPr>
              <w:widowControl/>
              <w:jc w:val="left"/>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年末结转和结余</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47CAC49">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61</w:t>
            </w:r>
          </w:p>
        </w:tc>
        <w:tc>
          <w:tcPr>
            <w:tcW w:w="1470" w:type="dxa"/>
            <w:tcBorders>
              <w:top w:val="single" w:color="auto" w:sz="4" w:space="0"/>
              <w:left w:val="single" w:color="auto" w:sz="4" w:space="0"/>
              <w:bottom w:val="single" w:color="auto" w:sz="4" w:space="0"/>
              <w:right w:val="single" w:color="auto" w:sz="4" w:space="0"/>
            </w:tcBorders>
            <w:vAlign w:val="center"/>
          </w:tcPr>
          <w:p w14:paraId="3CD23EF7">
            <w:pPr>
              <w:keepNext w:val="0"/>
              <w:keepLines w:val="0"/>
              <w:widowControl/>
              <w:suppressLineNumbers w:val="0"/>
              <w:jc w:val="center"/>
              <w:textAlignment w:val="center"/>
              <w:rPr>
                <w:rFonts w:hint="default" w:ascii="Times New Roman" w:hAnsi="Times New Roman" w:eastAsia="仿宋_GB2312" w:cs="Times New Roman"/>
                <w:b w:val="0"/>
                <w:bCs w:val="0"/>
                <w:color w:val="000000"/>
                <w:sz w:val="22"/>
                <w:lang w:eastAsia="zh-CN"/>
              </w:rPr>
            </w:pPr>
            <w:r>
              <w:rPr>
                <w:rFonts w:hint="default" w:ascii="Times New Roman" w:hAnsi="Times New Roman" w:eastAsia="宋体" w:cs="Times New Roman"/>
                <w:i w:val="0"/>
                <w:iCs w:val="0"/>
                <w:color w:val="000000"/>
                <w:kern w:val="0"/>
                <w:sz w:val="22"/>
                <w:szCs w:val="22"/>
                <w:u w:val="none"/>
                <w:lang w:val="en-US" w:eastAsia="zh-CN" w:bidi="ar"/>
              </w:rPr>
              <w:t>2,688.15</w:t>
            </w:r>
          </w:p>
        </w:tc>
      </w:tr>
      <w:tr w14:paraId="2B6DB530">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01CE6D03">
            <w:pPr>
              <w:widowControl/>
              <w:jc w:val="center"/>
              <w:textAlignment w:val="center"/>
              <w:rPr>
                <w:rFonts w:ascii="Times New Roman" w:hAnsi="Times New Roman" w:eastAsia="仿宋_GB2312" w:cs="Times New Roman"/>
                <w:b/>
                <w:color w:val="000000"/>
                <w:kern w:val="2"/>
                <w:sz w:val="22"/>
                <w:szCs w:val="22"/>
                <w:lang w:val="en-US" w:eastAsia="zh-CN" w:bidi="ar-SA"/>
              </w:rPr>
            </w:pPr>
            <w:r>
              <w:rPr>
                <w:rFonts w:ascii="Times New Roman" w:hAnsi="Times New Roman" w:eastAsia="仿宋_GB2312" w:cs="Times New Roman"/>
                <w:b/>
                <w:color w:val="000000"/>
                <w:kern w:val="0"/>
                <w:sz w:val="22"/>
                <w:lang w:bidi="ar"/>
              </w:rPr>
              <w:t>总计</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235E2367">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kern w:val="0"/>
                <w:sz w:val="22"/>
                <w:lang w:val="en-US" w:eastAsia="zh-CN" w:bidi="ar"/>
              </w:rPr>
              <w:t>31</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2DE5E2DC">
            <w:pPr>
              <w:keepNext w:val="0"/>
              <w:keepLines w:val="0"/>
              <w:widowControl/>
              <w:suppressLineNumbers w:val="0"/>
              <w:jc w:val="center"/>
              <w:textAlignment w:val="center"/>
              <w:rPr>
                <w:rFonts w:hint="default" w:ascii="Times New Roman" w:hAnsi="Times New Roman" w:eastAsia="仿宋_GB2312" w:cs="Times New Roman"/>
                <w:color w:val="000000"/>
                <w:kern w:val="2"/>
                <w:sz w:val="22"/>
                <w:szCs w:val="22"/>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25,291.71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1E6F43F">
            <w:pPr>
              <w:widowControl/>
              <w:jc w:val="center"/>
              <w:rPr>
                <w:rFonts w:hint="default" w:ascii="Times New Roman" w:hAnsi="Times New Roman" w:eastAsia="仿宋_GB2312" w:cs="Times New Roman"/>
                <w:b/>
                <w:bCs/>
                <w:color w:val="000000"/>
                <w:kern w:val="0"/>
                <w:sz w:val="22"/>
                <w:szCs w:val="22"/>
                <w:lang w:val="en-US" w:eastAsia="zh-CN" w:bidi="ar-SA"/>
              </w:rPr>
            </w:pPr>
            <w:r>
              <w:rPr>
                <w:rFonts w:hint="default" w:ascii="Times New Roman" w:hAnsi="Times New Roman" w:eastAsia="仿宋_GB2312" w:cs="Times New Roman"/>
                <w:b/>
                <w:bCs/>
                <w:color w:val="000000"/>
                <w:kern w:val="0"/>
                <w:sz w:val="22"/>
                <w:szCs w:val="22"/>
              </w:rPr>
              <w:t>总计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2B507C6">
            <w:pPr>
              <w:widowControl/>
              <w:jc w:val="center"/>
              <w:rPr>
                <w:rFonts w:hint="default" w:ascii="Times New Roman" w:hAnsi="Times New Roman" w:eastAsia="仿宋_GB2312" w:cs="Times New Roman"/>
                <w:color w:val="000000"/>
                <w:kern w:val="0"/>
                <w:sz w:val="22"/>
                <w:szCs w:val="22"/>
                <w:lang w:val="en-US" w:eastAsia="zh-CN" w:bidi="ar-SA"/>
              </w:rPr>
            </w:pPr>
            <w:r>
              <w:rPr>
                <w:rFonts w:hint="default" w:ascii="Times New Roman" w:hAnsi="Times New Roman" w:eastAsia="仿宋_GB2312" w:cs="Times New Roman"/>
                <w:color w:val="000000"/>
                <w:kern w:val="0"/>
                <w:sz w:val="22"/>
                <w:szCs w:val="22"/>
              </w:rPr>
              <w:t>62</w:t>
            </w:r>
          </w:p>
        </w:tc>
        <w:tc>
          <w:tcPr>
            <w:tcW w:w="1470" w:type="dxa"/>
            <w:tcBorders>
              <w:top w:val="single" w:color="auto" w:sz="4" w:space="0"/>
              <w:left w:val="single" w:color="auto" w:sz="4" w:space="0"/>
              <w:bottom w:val="single" w:color="auto" w:sz="4" w:space="0"/>
              <w:right w:val="single" w:color="auto" w:sz="4" w:space="0"/>
            </w:tcBorders>
            <w:vAlign w:val="center"/>
          </w:tcPr>
          <w:p w14:paraId="4E63A6C2">
            <w:pPr>
              <w:keepNext w:val="0"/>
              <w:keepLines w:val="0"/>
              <w:widowControl/>
              <w:suppressLineNumbers w:val="0"/>
              <w:jc w:val="center"/>
              <w:textAlignment w:val="center"/>
              <w:rPr>
                <w:rFonts w:hint="default" w:ascii="Times New Roman" w:hAnsi="Times New Roman" w:eastAsia="仿宋_GB2312" w:cs="Times New Roman"/>
                <w:b w:val="0"/>
                <w:bCs w:val="0"/>
                <w:color w:val="000000"/>
                <w:sz w:val="22"/>
                <w:lang w:eastAsia="zh-CN"/>
              </w:rPr>
            </w:pPr>
            <w:r>
              <w:rPr>
                <w:rFonts w:hint="default" w:ascii="Times New Roman" w:hAnsi="Times New Roman" w:eastAsia="宋体" w:cs="Times New Roman"/>
                <w:i w:val="0"/>
                <w:iCs w:val="0"/>
                <w:color w:val="000000"/>
                <w:kern w:val="0"/>
                <w:sz w:val="22"/>
                <w:szCs w:val="22"/>
                <w:u w:val="none"/>
                <w:lang w:val="en-US" w:eastAsia="zh-CN" w:bidi="ar"/>
              </w:rPr>
              <w:t>25,291.71</w:t>
            </w:r>
          </w:p>
        </w:tc>
      </w:tr>
      <w:tr w14:paraId="2ED9713C">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tcPr>
          <w:p w14:paraId="109754A8">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auto" w:sz="4" w:space="0"/>
              <w:left w:val="single" w:color="auto" w:sz="4" w:space="0"/>
              <w:bottom w:val="single" w:color="auto" w:sz="4" w:space="0"/>
              <w:right w:val="single" w:color="auto" w:sz="4" w:space="0"/>
            </w:tcBorders>
          </w:tcPr>
          <w:p w14:paraId="37A37975">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auto" w:sz="4" w:space="0"/>
              <w:left w:val="single" w:color="auto" w:sz="4" w:space="0"/>
              <w:bottom w:val="single" w:color="auto" w:sz="4" w:space="0"/>
              <w:right w:val="single" w:color="auto" w:sz="4" w:space="0"/>
            </w:tcBorders>
          </w:tcPr>
          <w:p w14:paraId="77917B89">
            <w:pPr>
              <w:jc w:val="center"/>
              <w:rPr>
                <w:rFonts w:hint="eastAsia"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A690B25">
            <w:pPr>
              <w:widowControl/>
              <w:jc w:val="center"/>
              <w:rPr>
                <w:rFonts w:hint="default" w:ascii="Times New Roman" w:hAnsi="Times New Roman" w:eastAsia="仿宋_GB2312" w:cs="Times New Roman"/>
                <w:b/>
                <w:bCs/>
                <w:color w:val="000000"/>
                <w:kern w:val="0"/>
                <w:sz w:val="22"/>
                <w:szCs w:val="22"/>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85D933C">
            <w:pPr>
              <w:widowControl/>
              <w:jc w:val="center"/>
              <w:rPr>
                <w:rFonts w:hint="default" w:ascii="Times New Roman" w:hAnsi="Times New Roman" w:eastAsia="仿宋_GB2312" w:cs="Times New Roman"/>
                <w:color w:val="000000"/>
                <w:kern w:val="0"/>
                <w:sz w:val="22"/>
                <w:szCs w:val="22"/>
                <w:lang w:val="en-US" w:eastAsia="zh-CN" w:bidi="ar-SA"/>
              </w:rPr>
            </w:pPr>
          </w:p>
        </w:tc>
        <w:tc>
          <w:tcPr>
            <w:tcW w:w="0" w:type="auto"/>
            <w:tcBorders>
              <w:top w:val="single" w:color="auto" w:sz="4" w:space="0"/>
              <w:left w:val="single" w:color="auto" w:sz="4" w:space="0"/>
              <w:bottom w:val="single" w:color="auto" w:sz="4" w:space="0"/>
              <w:right w:val="single" w:color="auto" w:sz="4" w:space="0"/>
            </w:tcBorders>
          </w:tcPr>
          <w:p w14:paraId="7AB55B4B">
            <w:pPr>
              <w:jc w:val="center"/>
              <w:rPr>
                <w:rFonts w:ascii="Times New Roman" w:hAnsi="Times New Roman" w:eastAsia="仿宋_GB2312" w:cs="Times New Roman"/>
                <w:b/>
                <w:color w:val="000000"/>
                <w:sz w:val="22"/>
              </w:rPr>
            </w:pPr>
          </w:p>
        </w:tc>
      </w:tr>
    </w:tbl>
    <w:p w14:paraId="0C6AD86E">
      <w:pPr>
        <w:widowControl/>
        <w:jc w:val="left"/>
        <w:textAlignment w:val="center"/>
        <w:rPr>
          <w:rFonts w:ascii="Times New Roman" w:hAnsi="Times New Roman" w:eastAsia="宋体" w:cs="Times New Roman"/>
          <w:color w:val="000000"/>
          <w:kern w:val="0"/>
          <w:sz w:val="24"/>
          <w:szCs w:val="24"/>
          <w:lang w:bidi="ar"/>
        </w:rPr>
      </w:pPr>
    </w:p>
    <w:p w14:paraId="18A3839F">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1CA4D900">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60C24CC5">
      <w:pPr>
        <w:widowControl/>
        <w:spacing w:line="400" w:lineRule="exact"/>
        <w:jc w:val="center"/>
        <w:textAlignment w:val="center"/>
        <w:rPr>
          <w:rFonts w:ascii="Times New Roman" w:hAnsi="Times New Roman" w:eastAsia="黑体" w:cs="Times New Roman"/>
          <w:color w:val="000000"/>
          <w:kern w:val="0"/>
          <w:sz w:val="32"/>
          <w:szCs w:val="32"/>
          <w:lang w:bidi="ar"/>
        </w:rPr>
      </w:pPr>
    </w:p>
    <w:p w14:paraId="2512417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21727646">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325BBE25">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eastAsia="zh-CN"/>
        </w:rPr>
        <w:t>部门：湖南省发展和改革委员会</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1"/>
        <w:tblW w:w="146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89"/>
        <w:gridCol w:w="2675"/>
        <w:gridCol w:w="1375"/>
        <w:gridCol w:w="1688"/>
        <w:gridCol w:w="1575"/>
        <w:gridCol w:w="1444"/>
        <w:gridCol w:w="1640"/>
        <w:gridCol w:w="1897"/>
        <w:gridCol w:w="1383"/>
      </w:tblGrid>
      <w:tr w14:paraId="04071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3664" w:type="dxa"/>
            <w:gridSpan w:val="2"/>
            <w:shd w:val="clear" w:color="000000" w:fill="FFFFFF"/>
            <w:tcMar>
              <w:top w:w="15" w:type="dxa"/>
              <w:left w:w="15" w:type="dxa"/>
              <w:bottom w:w="0" w:type="dxa"/>
              <w:right w:w="15" w:type="dxa"/>
            </w:tcMar>
            <w:vAlign w:val="center"/>
          </w:tcPr>
          <w:p w14:paraId="7B4C8D5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375" w:type="dxa"/>
            <w:vMerge w:val="restart"/>
            <w:shd w:val="clear" w:color="000000" w:fill="FFFFFF"/>
            <w:tcMar>
              <w:top w:w="15" w:type="dxa"/>
              <w:left w:w="15" w:type="dxa"/>
              <w:bottom w:w="0" w:type="dxa"/>
              <w:right w:w="15" w:type="dxa"/>
            </w:tcMar>
            <w:vAlign w:val="center"/>
          </w:tcPr>
          <w:p w14:paraId="07E5FE3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88" w:type="dxa"/>
            <w:vMerge w:val="restart"/>
            <w:shd w:val="clear" w:color="auto" w:fill="auto"/>
            <w:tcMar>
              <w:top w:w="15" w:type="dxa"/>
              <w:left w:w="15" w:type="dxa"/>
              <w:bottom w:w="0" w:type="dxa"/>
              <w:right w:w="15" w:type="dxa"/>
            </w:tcMar>
            <w:vAlign w:val="center"/>
          </w:tcPr>
          <w:p w14:paraId="7E89143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575" w:type="dxa"/>
            <w:vMerge w:val="restart"/>
            <w:shd w:val="clear" w:color="000000" w:fill="FFFFFF"/>
            <w:tcMar>
              <w:top w:w="15" w:type="dxa"/>
              <w:left w:w="15" w:type="dxa"/>
              <w:bottom w:w="0" w:type="dxa"/>
              <w:right w:w="15" w:type="dxa"/>
            </w:tcMar>
            <w:vAlign w:val="center"/>
          </w:tcPr>
          <w:p w14:paraId="41F88E6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444" w:type="dxa"/>
            <w:vMerge w:val="restart"/>
            <w:shd w:val="clear" w:color="000000" w:fill="FFFFFF"/>
            <w:tcMar>
              <w:top w:w="15" w:type="dxa"/>
              <w:left w:w="15" w:type="dxa"/>
              <w:bottom w:w="0" w:type="dxa"/>
              <w:right w:w="15" w:type="dxa"/>
            </w:tcMar>
            <w:vAlign w:val="center"/>
          </w:tcPr>
          <w:p w14:paraId="2FB7F2C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shd w:val="clear" w:color="000000" w:fill="FFFFFF"/>
            <w:tcMar>
              <w:top w:w="15" w:type="dxa"/>
              <w:left w:w="15" w:type="dxa"/>
              <w:bottom w:w="0" w:type="dxa"/>
              <w:right w:w="15" w:type="dxa"/>
            </w:tcMar>
            <w:vAlign w:val="center"/>
          </w:tcPr>
          <w:p w14:paraId="7DCDBFC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shd w:val="clear" w:color="000000" w:fill="FFFFFF"/>
            <w:tcMar>
              <w:top w:w="15" w:type="dxa"/>
              <w:left w:w="15" w:type="dxa"/>
              <w:bottom w:w="0" w:type="dxa"/>
              <w:right w:w="15" w:type="dxa"/>
            </w:tcMar>
            <w:vAlign w:val="center"/>
          </w:tcPr>
          <w:p w14:paraId="3C3F5B2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shd w:val="clear" w:color="000000" w:fill="FFFFFF"/>
            <w:tcMar>
              <w:top w:w="15" w:type="dxa"/>
              <w:left w:w="15" w:type="dxa"/>
              <w:bottom w:w="0" w:type="dxa"/>
              <w:right w:w="15" w:type="dxa"/>
            </w:tcMar>
            <w:vAlign w:val="center"/>
          </w:tcPr>
          <w:p w14:paraId="6B813E7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70803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exact"/>
          <w:tblHeader/>
          <w:jc w:val="center"/>
        </w:trPr>
        <w:tc>
          <w:tcPr>
            <w:tcW w:w="989" w:type="dxa"/>
            <w:vMerge w:val="restart"/>
            <w:shd w:val="clear" w:color="000000" w:fill="FFFFFF"/>
            <w:tcMar>
              <w:top w:w="15" w:type="dxa"/>
              <w:left w:w="15" w:type="dxa"/>
              <w:bottom w:w="0" w:type="dxa"/>
              <w:right w:w="15" w:type="dxa"/>
            </w:tcMar>
            <w:vAlign w:val="center"/>
          </w:tcPr>
          <w:p w14:paraId="015FB0D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675" w:type="dxa"/>
            <w:vMerge w:val="restart"/>
            <w:shd w:val="clear" w:color="000000" w:fill="FFFFFF"/>
            <w:tcMar>
              <w:top w:w="15" w:type="dxa"/>
              <w:left w:w="15" w:type="dxa"/>
              <w:bottom w:w="0" w:type="dxa"/>
              <w:right w:w="15" w:type="dxa"/>
            </w:tcMar>
            <w:vAlign w:val="center"/>
          </w:tcPr>
          <w:p w14:paraId="118F517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375" w:type="dxa"/>
            <w:vMerge w:val="continue"/>
            <w:vAlign w:val="center"/>
          </w:tcPr>
          <w:p w14:paraId="460CE00E">
            <w:pPr>
              <w:rPr>
                <w:rFonts w:ascii="Times New Roman" w:hAnsi="Times New Roman" w:eastAsia="仿宋_GB2312" w:cs="Times New Roman"/>
                <w:sz w:val="24"/>
                <w:szCs w:val="24"/>
              </w:rPr>
            </w:pPr>
          </w:p>
        </w:tc>
        <w:tc>
          <w:tcPr>
            <w:tcW w:w="1688" w:type="dxa"/>
            <w:vMerge w:val="continue"/>
            <w:vAlign w:val="center"/>
          </w:tcPr>
          <w:p w14:paraId="54258AB0">
            <w:pPr>
              <w:rPr>
                <w:rFonts w:ascii="Times New Roman" w:hAnsi="Times New Roman" w:eastAsia="仿宋_GB2312" w:cs="Times New Roman"/>
                <w:sz w:val="24"/>
                <w:szCs w:val="24"/>
              </w:rPr>
            </w:pPr>
          </w:p>
        </w:tc>
        <w:tc>
          <w:tcPr>
            <w:tcW w:w="1575" w:type="dxa"/>
            <w:vMerge w:val="continue"/>
            <w:vAlign w:val="center"/>
          </w:tcPr>
          <w:p w14:paraId="2A2EE554">
            <w:pPr>
              <w:rPr>
                <w:rFonts w:ascii="Times New Roman" w:hAnsi="Times New Roman" w:eastAsia="仿宋_GB2312" w:cs="Times New Roman"/>
                <w:sz w:val="24"/>
                <w:szCs w:val="24"/>
              </w:rPr>
            </w:pPr>
          </w:p>
        </w:tc>
        <w:tc>
          <w:tcPr>
            <w:tcW w:w="1444" w:type="dxa"/>
            <w:vMerge w:val="continue"/>
            <w:vAlign w:val="center"/>
          </w:tcPr>
          <w:p w14:paraId="351BE7A2">
            <w:pPr>
              <w:rPr>
                <w:rFonts w:ascii="Times New Roman" w:hAnsi="Times New Roman" w:eastAsia="仿宋_GB2312" w:cs="Times New Roman"/>
                <w:sz w:val="24"/>
                <w:szCs w:val="24"/>
              </w:rPr>
            </w:pPr>
          </w:p>
        </w:tc>
        <w:tc>
          <w:tcPr>
            <w:tcW w:w="1640" w:type="dxa"/>
            <w:vMerge w:val="continue"/>
            <w:vAlign w:val="center"/>
          </w:tcPr>
          <w:p w14:paraId="4B8D8E35">
            <w:pPr>
              <w:rPr>
                <w:rFonts w:ascii="Times New Roman" w:hAnsi="Times New Roman" w:eastAsia="仿宋_GB2312" w:cs="Times New Roman"/>
                <w:sz w:val="24"/>
                <w:szCs w:val="24"/>
              </w:rPr>
            </w:pPr>
          </w:p>
        </w:tc>
        <w:tc>
          <w:tcPr>
            <w:tcW w:w="1897" w:type="dxa"/>
            <w:vMerge w:val="continue"/>
            <w:vAlign w:val="center"/>
          </w:tcPr>
          <w:p w14:paraId="3696D843">
            <w:pPr>
              <w:rPr>
                <w:rFonts w:ascii="Times New Roman" w:hAnsi="Times New Roman" w:eastAsia="仿宋_GB2312" w:cs="Times New Roman"/>
                <w:sz w:val="24"/>
                <w:szCs w:val="24"/>
              </w:rPr>
            </w:pPr>
          </w:p>
        </w:tc>
        <w:tc>
          <w:tcPr>
            <w:tcW w:w="1383" w:type="dxa"/>
            <w:vMerge w:val="continue"/>
            <w:vAlign w:val="center"/>
          </w:tcPr>
          <w:p w14:paraId="67FD1A49">
            <w:pPr>
              <w:rPr>
                <w:rFonts w:ascii="Times New Roman" w:hAnsi="Times New Roman" w:eastAsia="仿宋_GB2312" w:cs="Times New Roman"/>
                <w:sz w:val="24"/>
                <w:szCs w:val="24"/>
              </w:rPr>
            </w:pPr>
          </w:p>
        </w:tc>
      </w:tr>
      <w:tr w14:paraId="63E50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tblHeader/>
          <w:jc w:val="center"/>
        </w:trPr>
        <w:tc>
          <w:tcPr>
            <w:tcW w:w="989" w:type="dxa"/>
            <w:vMerge w:val="continue"/>
            <w:vAlign w:val="center"/>
          </w:tcPr>
          <w:p w14:paraId="6B973956">
            <w:pPr>
              <w:rPr>
                <w:rFonts w:ascii="Times New Roman" w:hAnsi="Times New Roman" w:eastAsia="仿宋_GB2312" w:cs="Times New Roman"/>
                <w:sz w:val="24"/>
                <w:szCs w:val="24"/>
              </w:rPr>
            </w:pPr>
          </w:p>
        </w:tc>
        <w:tc>
          <w:tcPr>
            <w:tcW w:w="2675" w:type="dxa"/>
            <w:vMerge w:val="continue"/>
            <w:vAlign w:val="center"/>
          </w:tcPr>
          <w:p w14:paraId="4A00B03A">
            <w:pPr>
              <w:rPr>
                <w:rFonts w:ascii="Times New Roman" w:hAnsi="Times New Roman" w:eastAsia="仿宋_GB2312" w:cs="Times New Roman"/>
                <w:sz w:val="24"/>
                <w:szCs w:val="24"/>
              </w:rPr>
            </w:pPr>
          </w:p>
        </w:tc>
        <w:tc>
          <w:tcPr>
            <w:tcW w:w="1375" w:type="dxa"/>
            <w:vMerge w:val="continue"/>
            <w:vAlign w:val="center"/>
          </w:tcPr>
          <w:p w14:paraId="407804B2">
            <w:pPr>
              <w:rPr>
                <w:rFonts w:ascii="Times New Roman" w:hAnsi="Times New Roman" w:eastAsia="仿宋_GB2312" w:cs="Times New Roman"/>
                <w:sz w:val="24"/>
                <w:szCs w:val="24"/>
              </w:rPr>
            </w:pPr>
          </w:p>
        </w:tc>
        <w:tc>
          <w:tcPr>
            <w:tcW w:w="1688" w:type="dxa"/>
            <w:vMerge w:val="continue"/>
            <w:vAlign w:val="center"/>
          </w:tcPr>
          <w:p w14:paraId="1D38714D">
            <w:pPr>
              <w:rPr>
                <w:rFonts w:ascii="Times New Roman" w:hAnsi="Times New Roman" w:eastAsia="仿宋_GB2312" w:cs="Times New Roman"/>
                <w:sz w:val="24"/>
                <w:szCs w:val="24"/>
              </w:rPr>
            </w:pPr>
          </w:p>
        </w:tc>
        <w:tc>
          <w:tcPr>
            <w:tcW w:w="1575" w:type="dxa"/>
            <w:vMerge w:val="continue"/>
            <w:vAlign w:val="center"/>
          </w:tcPr>
          <w:p w14:paraId="5DC0C008">
            <w:pPr>
              <w:rPr>
                <w:rFonts w:ascii="Times New Roman" w:hAnsi="Times New Roman" w:eastAsia="仿宋_GB2312" w:cs="Times New Roman"/>
                <w:sz w:val="24"/>
                <w:szCs w:val="24"/>
              </w:rPr>
            </w:pPr>
          </w:p>
        </w:tc>
        <w:tc>
          <w:tcPr>
            <w:tcW w:w="1444" w:type="dxa"/>
            <w:vMerge w:val="continue"/>
            <w:vAlign w:val="center"/>
          </w:tcPr>
          <w:p w14:paraId="2F677A11">
            <w:pPr>
              <w:rPr>
                <w:rFonts w:ascii="Times New Roman" w:hAnsi="Times New Roman" w:eastAsia="仿宋_GB2312" w:cs="Times New Roman"/>
                <w:sz w:val="24"/>
                <w:szCs w:val="24"/>
              </w:rPr>
            </w:pPr>
          </w:p>
        </w:tc>
        <w:tc>
          <w:tcPr>
            <w:tcW w:w="1640" w:type="dxa"/>
            <w:vMerge w:val="continue"/>
            <w:vAlign w:val="center"/>
          </w:tcPr>
          <w:p w14:paraId="527B34A3">
            <w:pPr>
              <w:rPr>
                <w:rFonts w:ascii="Times New Roman" w:hAnsi="Times New Roman" w:eastAsia="仿宋_GB2312" w:cs="Times New Roman"/>
                <w:sz w:val="24"/>
                <w:szCs w:val="24"/>
              </w:rPr>
            </w:pPr>
          </w:p>
        </w:tc>
        <w:tc>
          <w:tcPr>
            <w:tcW w:w="1897" w:type="dxa"/>
            <w:vMerge w:val="continue"/>
            <w:vAlign w:val="center"/>
          </w:tcPr>
          <w:p w14:paraId="39AD0E65">
            <w:pPr>
              <w:rPr>
                <w:rFonts w:ascii="Times New Roman" w:hAnsi="Times New Roman" w:eastAsia="仿宋_GB2312" w:cs="Times New Roman"/>
                <w:sz w:val="24"/>
                <w:szCs w:val="24"/>
              </w:rPr>
            </w:pPr>
          </w:p>
        </w:tc>
        <w:tc>
          <w:tcPr>
            <w:tcW w:w="1383" w:type="dxa"/>
            <w:vMerge w:val="continue"/>
            <w:vAlign w:val="center"/>
          </w:tcPr>
          <w:p w14:paraId="260DD520">
            <w:pPr>
              <w:rPr>
                <w:rFonts w:ascii="Times New Roman" w:hAnsi="Times New Roman" w:eastAsia="仿宋_GB2312" w:cs="Times New Roman"/>
                <w:sz w:val="24"/>
                <w:szCs w:val="24"/>
              </w:rPr>
            </w:pPr>
          </w:p>
        </w:tc>
      </w:tr>
      <w:tr w14:paraId="7C3A5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664" w:type="dxa"/>
            <w:gridSpan w:val="2"/>
            <w:shd w:val="clear" w:color="000000" w:fill="FFFFFF"/>
            <w:noWrap/>
            <w:tcMar>
              <w:top w:w="15" w:type="dxa"/>
              <w:left w:w="15" w:type="dxa"/>
              <w:bottom w:w="0" w:type="dxa"/>
              <w:right w:w="15" w:type="dxa"/>
            </w:tcMar>
            <w:vAlign w:val="center"/>
          </w:tcPr>
          <w:p w14:paraId="00BC45C7">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375" w:type="dxa"/>
            <w:shd w:val="clear" w:color="000000" w:fill="FFFFFF"/>
            <w:noWrap/>
            <w:tcMar>
              <w:top w:w="15" w:type="dxa"/>
              <w:left w:w="15" w:type="dxa"/>
              <w:bottom w:w="0" w:type="dxa"/>
              <w:right w:w="15" w:type="dxa"/>
            </w:tcMar>
            <w:vAlign w:val="center"/>
          </w:tcPr>
          <w:p w14:paraId="13A0E456">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88" w:type="dxa"/>
            <w:shd w:val="clear" w:color="000000" w:fill="FFFFFF"/>
            <w:noWrap/>
            <w:tcMar>
              <w:top w:w="15" w:type="dxa"/>
              <w:left w:w="15" w:type="dxa"/>
              <w:bottom w:w="0" w:type="dxa"/>
              <w:right w:w="15" w:type="dxa"/>
            </w:tcMar>
            <w:vAlign w:val="center"/>
          </w:tcPr>
          <w:p w14:paraId="2E66F483">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575" w:type="dxa"/>
            <w:shd w:val="clear" w:color="000000" w:fill="FFFFFF"/>
            <w:noWrap/>
            <w:tcMar>
              <w:top w:w="15" w:type="dxa"/>
              <w:left w:w="15" w:type="dxa"/>
              <w:bottom w:w="0" w:type="dxa"/>
              <w:right w:w="15" w:type="dxa"/>
            </w:tcMar>
            <w:vAlign w:val="center"/>
          </w:tcPr>
          <w:p w14:paraId="292890CC">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444" w:type="dxa"/>
            <w:shd w:val="clear" w:color="000000" w:fill="FFFFFF"/>
            <w:noWrap/>
            <w:tcMar>
              <w:top w:w="15" w:type="dxa"/>
              <w:left w:w="15" w:type="dxa"/>
              <w:bottom w:w="0" w:type="dxa"/>
              <w:right w:w="15" w:type="dxa"/>
            </w:tcMar>
            <w:vAlign w:val="center"/>
          </w:tcPr>
          <w:p w14:paraId="061845A6">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shd w:val="clear" w:color="000000" w:fill="FFFFFF"/>
            <w:noWrap/>
            <w:tcMar>
              <w:top w:w="15" w:type="dxa"/>
              <w:left w:w="15" w:type="dxa"/>
              <w:bottom w:w="0" w:type="dxa"/>
              <w:right w:w="15" w:type="dxa"/>
            </w:tcMar>
            <w:vAlign w:val="center"/>
          </w:tcPr>
          <w:p w14:paraId="2C7CE6B6">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shd w:val="clear" w:color="000000" w:fill="FFFFFF"/>
            <w:noWrap/>
            <w:tcMar>
              <w:top w:w="15" w:type="dxa"/>
              <w:left w:w="15" w:type="dxa"/>
              <w:bottom w:w="0" w:type="dxa"/>
              <w:right w:w="15" w:type="dxa"/>
            </w:tcMar>
            <w:vAlign w:val="center"/>
          </w:tcPr>
          <w:p w14:paraId="6FEEE2FE">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shd w:val="clear" w:color="000000" w:fill="FFFFFF"/>
            <w:noWrap/>
            <w:tcMar>
              <w:top w:w="15" w:type="dxa"/>
              <w:left w:w="15" w:type="dxa"/>
              <w:bottom w:w="0" w:type="dxa"/>
              <w:right w:w="15" w:type="dxa"/>
            </w:tcMar>
            <w:vAlign w:val="center"/>
          </w:tcPr>
          <w:p w14:paraId="5E2C315A">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3781B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664" w:type="dxa"/>
            <w:gridSpan w:val="2"/>
            <w:shd w:val="clear" w:color="000000" w:fill="FFFFFF"/>
            <w:noWrap/>
            <w:tcMar>
              <w:top w:w="15" w:type="dxa"/>
              <w:left w:w="15" w:type="dxa"/>
              <w:bottom w:w="0" w:type="dxa"/>
              <w:right w:w="15" w:type="dxa"/>
            </w:tcMar>
            <w:vAlign w:val="center"/>
          </w:tcPr>
          <w:p w14:paraId="7A4ACFF7">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375" w:type="dxa"/>
            <w:shd w:val="clear" w:color="auto" w:fill="auto"/>
            <w:noWrap/>
            <w:tcMar>
              <w:top w:w="15" w:type="dxa"/>
              <w:left w:w="15" w:type="dxa"/>
              <w:bottom w:w="0" w:type="dxa"/>
              <w:right w:w="15" w:type="dxa"/>
            </w:tcMar>
            <w:vAlign w:val="center"/>
          </w:tcPr>
          <w:p w14:paraId="3F935A3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22"/>
                <w:szCs w:val="22"/>
                <w:u w:val="none"/>
                <w:lang w:val="en-US" w:eastAsia="zh-CN" w:bidi="ar-SA"/>
              </w:rPr>
            </w:pPr>
            <w:r>
              <w:rPr>
                <w:rFonts w:hint="default" w:ascii="Times New Roman" w:hAnsi="Times New Roman" w:eastAsia="宋体" w:cs="Times New Roman"/>
                <w:b w:val="0"/>
                <w:bCs w:val="0"/>
                <w:i w:val="0"/>
                <w:iCs w:val="0"/>
                <w:color w:val="000000"/>
                <w:kern w:val="0"/>
                <w:sz w:val="22"/>
                <w:szCs w:val="22"/>
                <w:u w:val="none"/>
                <w:lang w:val="en-US" w:eastAsia="zh-CN" w:bidi="ar"/>
              </w:rPr>
              <w:t>23,762.47</w:t>
            </w:r>
          </w:p>
        </w:tc>
        <w:tc>
          <w:tcPr>
            <w:tcW w:w="1688" w:type="dxa"/>
            <w:shd w:val="clear" w:color="auto" w:fill="auto"/>
            <w:noWrap/>
            <w:tcMar>
              <w:top w:w="15" w:type="dxa"/>
              <w:left w:w="15" w:type="dxa"/>
              <w:bottom w:w="0" w:type="dxa"/>
              <w:right w:w="15" w:type="dxa"/>
            </w:tcMar>
            <w:vAlign w:val="center"/>
          </w:tcPr>
          <w:p w14:paraId="4179111A">
            <w:pPr>
              <w:keepNext w:val="0"/>
              <w:keepLines w:val="0"/>
              <w:widowControl/>
              <w:suppressLineNumbers w:val="0"/>
              <w:jc w:val="center"/>
              <w:textAlignment w:val="center"/>
              <w:rPr>
                <w:rFonts w:hint="default" w:ascii="Times New Roman" w:hAnsi="Times New Roman" w:eastAsia="仿宋_GB2312" w:cs="Times New Roman"/>
                <w:sz w:val="24"/>
                <w:szCs w:val="24"/>
                <w:lang w:val="en-US"/>
              </w:rPr>
            </w:pPr>
            <w:r>
              <w:rPr>
                <w:rFonts w:hint="default" w:ascii="Times New Roman" w:hAnsi="Times New Roman" w:eastAsia="宋体" w:cs="Times New Roman"/>
                <w:i w:val="0"/>
                <w:iCs w:val="0"/>
                <w:color w:val="000000"/>
                <w:kern w:val="0"/>
                <w:sz w:val="22"/>
                <w:szCs w:val="22"/>
                <w:u w:val="none"/>
                <w:lang w:val="en-US" w:eastAsia="zh-CN" w:bidi="ar"/>
              </w:rPr>
              <w:t>22,672.09</w:t>
            </w:r>
          </w:p>
        </w:tc>
        <w:tc>
          <w:tcPr>
            <w:tcW w:w="1575" w:type="dxa"/>
            <w:shd w:val="clear" w:color="auto" w:fill="auto"/>
            <w:noWrap/>
            <w:tcMar>
              <w:top w:w="15" w:type="dxa"/>
              <w:left w:w="15" w:type="dxa"/>
              <w:bottom w:w="0" w:type="dxa"/>
              <w:right w:w="15" w:type="dxa"/>
            </w:tcMar>
            <w:vAlign w:val="center"/>
          </w:tcPr>
          <w:p w14:paraId="4FA7B601">
            <w:pPr>
              <w:jc w:val="center"/>
              <w:rPr>
                <w:rFonts w:hint="default" w:ascii="Times New Roman" w:hAnsi="Times New Roman" w:eastAsia="仿宋_GB2312" w:cs="Times New Roman"/>
                <w:sz w:val="24"/>
                <w:szCs w:val="24"/>
              </w:rPr>
            </w:pPr>
          </w:p>
        </w:tc>
        <w:tc>
          <w:tcPr>
            <w:tcW w:w="1444" w:type="dxa"/>
            <w:shd w:val="clear" w:color="auto" w:fill="auto"/>
            <w:noWrap/>
            <w:tcMar>
              <w:top w:w="15" w:type="dxa"/>
              <w:left w:w="15" w:type="dxa"/>
              <w:bottom w:w="0" w:type="dxa"/>
              <w:right w:w="15" w:type="dxa"/>
            </w:tcMar>
            <w:vAlign w:val="center"/>
          </w:tcPr>
          <w:p w14:paraId="511C1AC6">
            <w:pPr>
              <w:jc w:val="center"/>
              <w:rPr>
                <w:rFonts w:hint="default" w:ascii="Times New Roman" w:hAnsi="Times New Roman" w:eastAsia="仿宋_GB2312" w:cs="Times New Roman"/>
                <w:sz w:val="24"/>
                <w:szCs w:val="24"/>
              </w:rPr>
            </w:pPr>
          </w:p>
        </w:tc>
        <w:tc>
          <w:tcPr>
            <w:tcW w:w="1640" w:type="dxa"/>
            <w:shd w:val="clear" w:color="auto" w:fill="auto"/>
            <w:noWrap/>
            <w:tcMar>
              <w:top w:w="15" w:type="dxa"/>
              <w:left w:w="15" w:type="dxa"/>
              <w:bottom w:w="0" w:type="dxa"/>
              <w:right w:w="15" w:type="dxa"/>
            </w:tcMar>
            <w:vAlign w:val="center"/>
          </w:tcPr>
          <w:p w14:paraId="1D23FA88">
            <w:pPr>
              <w:jc w:val="center"/>
              <w:rPr>
                <w:rFonts w:hint="default" w:ascii="Times New Roman" w:hAnsi="Times New Roman" w:eastAsia="仿宋_GB2312" w:cs="Times New Roman"/>
                <w:sz w:val="24"/>
                <w:szCs w:val="24"/>
              </w:rPr>
            </w:pPr>
          </w:p>
        </w:tc>
        <w:tc>
          <w:tcPr>
            <w:tcW w:w="1897" w:type="dxa"/>
            <w:shd w:val="clear" w:color="auto" w:fill="auto"/>
            <w:noWrap/>
            <w:tcMar>
              <w:top w:w="15" w:type="dxa"/>
              <w:left w:w="15" w:type="dxa"/>
              <w:bottom w:w="0" w:type="dxa"/>
              <w:right w:w="15" w:type="dxa"/>
            </w:tcMar>
            <w:vAlign w:val="center"/>
          </w:tcPr>
          <w:p w14:paraId="31D01021">
            <w:pPr>
              <w:jc w:val="center"/>
              <w:rPr>
                <w:rFonts w:hint="default" w:ascii="Times New Roman" w:hAnsi="Times New Roman" w:eastAsia="仿宋_GB2312" w:cs="Times New Roman"/>
                <w:sz w:val="24"/>
                <w:szCs w:val="24"/>
              </w:rPr>
            </w:pPr>
          </w:p>
        </w:tc>
        <w:tc>
          <w:tcPr>
            <w:tcW w:w="1383" w:type="dxa"/>
            <w:shd w:val="clear" w:color="auto" w:fill="auto"/>
            <w:noWrap/>
            <w:tcMar>
              <w:top w:w="15" w:type="dxa"/>
              <w:left w:w="15" w:type="dxa"/>
              <w:bottom w:w="0" w:type="dxa"/>
              <w:right w:w="15" w:type="dxa"/>
            </w:tcMar>
            <w:vAlign w:val="center"/>
          </w:tcPr>
          <w:p w14:paraId="581BE1B7">
            <w:pPr>
              <w:keepNext w:val="0"/>
              <w:keepLines w:val="0"/>
              <w:widowControl/>
              <w:suppressLineNumbers w:val="0"/>
              <w:jc w:val="center"/>
              <w:textAlignment w:val="center"/>
              <w:rPr>
                <w:rFonts w:hint="default" w:ascii="Times New Roman" w:hAnsi="Times New Roman" w:eastAsia="仿宋_GB2312" w:cs="Times New Roman"/>
                <w:sz w:val="24"/>
                <w:szCs w:val="24"/>
                <w:lang w:val="en-US"/>
              </w:rPr>
            </w:pPr>
            <w:r>
              <w:rPr>
                <w:rFonts w:hint="default" w:ascii="Times New Roman" w:hAnsi="Times New Roman" w:eastAsia="宋体" w:cs="Times New Roman"/>
                <w:i w:val="0"/>
                <w:iCs w:val="0"/>
                <w:color w:val="000000"/>
                <w:kern w:val="0"/>
                <w:sz w:val="22"/>
                <w:szCs w:val="22"/>
                <w:u w:val="none"/>
                <w:lang w:val="en-US" w:eastAsia="zh-CN" w:bidi="ar"/>
              </w:rPr>
              <w:t>1,090.38</w:t>
            </w:r>
          </w:p>
        </w:tc>
      </w:tr>
      <w:tr w14:paraId="5CA6D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89" w:type="dxa"/>
            <w:shd w:val="clear" w:color="000000" w:fill="FFFFFF"/>
            <w:noWrap/>
            <w:tcMar>
              <w:top w:w="15" w:type="dxa"/>
              <w:left w:w="15" w:type="dxa"/>
              <w:bottom w:w="0" w:type="dxa"/>
              <w:right w:w="15" w:type="dxa"/>
            </w:tcMar>
            <w:vAlign w:val="center"/>
          </w:tcPr>
          <w:p w14:paraId="254EB927">
            <w:pPr>
              <w:keepNext w:val="0"/>
              <w:keepLines w:val="0"/>
              <w:widowControl/>
              <w:suppressLineNumbers w:val="0"/>
              <w:jc w:val="left"/>
              <w:textAlignment w:val="center"/>
              <w:rPr>
                <w:rFonts w:hint="default" w:ascii="Times New Roman" w:hAnsi="Times New Roman" w:eastAsia="方正仿宋_GB2312"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201</w:t>
            </w:r>
          </w:p>
        </w:tc>
        <w:tc>
          <w:tcPr>
            <w:tcW w:w="2675" w:type="dxa"/>
            <w:shd w:val="clear" w:color="000000" w:fill="FFFFFF"/>
            <w:noWrap/>
            <w:tcMar>
              <w:top w:w="15" w:type="dxa"/>
              <w:left w:w="15" w:type="dxa"/>
              <w:bottom w:w="0" w:type="dxa"/>
              <w:right w:w="15" w:type="dxa"/>
            </w:tcMar>
            <w:vAlign w:val="center"/>
          </w:tcPr>
          <w:p w14:paraId="0E4BE402">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一般公共服务支出</w:t>
            </w:r>
          </w:p>
        </w:tc>
        <w:tc>
          <w:tcPr>
            <w:tcW w:w="1375" w:type="dxa"/>
            <w:shd w:val="clear" w:color="auto" w:fill="auto"/>
            <w:noWrap/>
            <w:tcMar>
              <w:top w:w="15" w:type="dxa"/>
              <w:left w:w="15" w:type="dxa"/>
              <w:bottom w:w="0" w:type="dxa"/>
              <w:right w:w="15" w:type="dxa"/>
            </w:tcMar>
            <w:vAlign w:val="center"/>
          </w:tcPr>
          <w:p w14:paraId="2DB6CF7F">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17,982.69</w:t>
            </w:r>
          </w:p>
        </w:tc>
        <w:tc>
          <w:tcPr>
            <w:tcW w:w="1688" w:type="dxa"/>
            <w:shd w:val="clear" w:color="auto" w:fill="auto"/>
            <w:noWrap/>
            <w:tcMar>
              <w:top w:w="15" w:type="dxa"/>
              <w:left w:w="15" w:type="dxa"/>
              <w:bottom w:w="0" w:type="dxa"/>
              <w:right w:w="15" w:type="dxa"/>
            </w:tcMar>
            <w:vAlign w:val="center"/>
          </w:tcPr>
          <w:p w14:paraId="42EEE4BF">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17,982.69</w:t>
            </w:r>
          </w:p>
        </w:tc>
        <w:tc>
          <w:tcPr>
            <w:tcW w:w="1575" w:type="dxa"/>
            <w:shd w:val="clear" w:color="auto" w:fill="auto"/>
            <w:noWrap/>
            <w:tcMar>
              <w:top w:w="15" w:type="dxa"/>
              <w:left w:w="15" w:type="dxa"/>
              <w:bottom w:w="0" w:type="dxa"/>
              <w:right w:w="15" w:type="dxa"/>
            </w:tcMar>
            <w:vAlign w:val="center"/>
          </w:tcPr>
          <w:p w14:paraId="3B635016">
            <w:pPr>
              <w:jc w:val="center"/>
              <w:rPr>
                <w:rFonts w:hint="default" w:ascii="Times New Roman" w:hAnsi="Times New Roman" w:eastAsia="仿宋_GB2312" w:cs="Times New Roman"/>
                <w:sz w:val="24"/>
                <w:szCs w:val="24"/>
              </w:rPr>
            </w:pPr>
          </w:p>
        </w:tc>
        <w:tc>
          <w:tcPr>
            <w:tcW w:w="1444" w:type="dxa"/>
            <w:shd w:val="clear" w:color="auto" w:fill="auto"/>
            <w:noWrap/>
            <w:tcMar>
              <w:top w:w="15" w:type="dxa"/>
              <w:left w:w="15" w:type="dxa"/>
              <w:bottom w:w="0" w:type="dxa"/>
              <w:right w:w="15" w:type="dxa"/>
            </w:tcMar>
            <w:vAlign w:val="center"/>
          </w:tcPr>
          <w:p w14:paraId="111AFC33">
            <w:pPr>
              <w:jc w:val="center"/>
              <w:rPr>
                <w:rFonts w:hint="default" w:ascii="Times New Roman" w:hAnsi="Times New Roman" w:eastAsia="仿宋_GB2312" w:cs="Times New Roman"/>
                <w:sz w:val="24"/>
                <w:szCs w:val="24"/>
              </w:rPr>
            </w:pPr>
          </w:p>
        </w:tc>
        <w:tc>
          <w:tcPr>
            <w:tcW w:w="1640" w:type="dxa"/>
            <w:shd w:val="clear" w:color="auto" w:fill="auto"/>
            <w:noWrap/>
            <w:tcMar>
              <w:top w:w="15" w:type="dxa"/>
              <w:left w:w="15" w:type="dxa"/>
              <w:bottom w:w="0" w:type="dxa"/>
              <w:right w:w="15" w:type="dxa"/>
            </w:tcMar>
            <w:vAlign w:val="center"/>
          </w:tcPr>
          <w:p w14:paraId="245C101C">
            <w:pPr>
              <w:jc w:val="center"/>
              <w:rPr>
                <w:rFonts w:hint="default" w:ascii="Times New Roman" w:hAnsi="Times New Roman" w:eastAsia="仿宋_GB2312" w:cs="Times New Roman"/>
                <w:sz w:val="24"/>
                <w:szCs w:val="24"/>
              </w:rPr>
            </w:pPr>
          </w:p>
        </w:tc>
        <w:tc>
          <w:tcPr>
            <w:tcW w:w="1897" w:type="dxa"/>
            <w:shd w:val="clear" w:color="auto" w:fill="auto"/>
            <w:noWrap/>
            <w:tcMar>
              <w:top w:w="15" w:type="dxa"/>
              <w:left w:w="15" w:type="dxa"/>
              <w:bottom w:w="0" w:type="dxa"/>
              <w:right w:w="15" w:type="dxa"/>
            </w:tcMar>
            <w:vAlign w:val="center"/>
          </w:tcPr>
          <w:p w14:paraId="16C9E23C">
            <w:pPr>
              <w:jc w:val="center"/>
              <w:rPr>
                <w:rFonts w:hint="default" w:ascii="Times New Roman" w:hAnsi="Times New Roman" w:eastAsia="仿宋_GB2312" w:cs="Times New Roman"/>
                <w:sz w:val="24"/>
                <w:szCs w:val="24"/>
              </w:rPr>
            </w:pPr>
          </w:p>
        </w:tc>
        <w:tc>
          <w:tcPr>
            <w:tcW w:w="1383" w:type="dxa"/>
            <w:shd w:val="clear" w:color="auto" w:fill="auto"/>
            <w:noWrap/>
            <w:tcMar>
              <w:top w:w="15" w:type="dxa"/>
              <w:left w:w="15" w:type="dxa"/>
              <w:bottom w:w="0" w:type="dxa"/>
              <w:right w:w="15" w:type="dxa"/>
            </w:tcMar>
            <w:vAlign w:val="center"/>
          </w:tcPr>
          <w:p w14:paraId="78E3E5C8">
            <w:pPr>
              <w:keepNext w:val="0"/>
              <w:keepLines w:val="0"/>
              <w:widowControl/>
              <w:suppressLineNumbers w:val="0"/>
              <w:jc w:val="center"/>
              <w:textAlignment w:val="center"/>
              <w:rPr>
                <w:rFonts w:hint="default" w:ascii="Times New Roman" w:hAnsi="Times New Roman" w:eastAsia="仿宋_GB2312" w:cs="Times New Roman"/>
                <w:sz w:val="24"/>
                <w:szCs w:val="24"/>
              </w:rPr>
            </w:pPr>
          </w:p>
        </w:tc>
      </w:tr>
      <w:tr w14:paraId="329A6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89" w:type="dxa"/>
            <w:shd w:val="clear" w:color="000000" w:fill="FFFFFF"/>
            <w:noWrap/>
            <w:tcMar>
              <w:top w:w="15" w:type="dxa"/>
              <w:left w:w="15" w:type="dxa"/>
              <w:bottom w:w="0" w:type="dxa"/>
              <w:right w:w="15" w:type="dxa"/>
            </w:tcMar>
            <w:vAlign w:val="center"/>
          </w:tcPr>
          <w:p w14:paraId="2B942FDF">
            <w:pPr>
              <w:keepNext w:val="0"/>
              <w:keepLines w:val="0"/>
              <w:widowControl/>
              <w:suppressLineNumbers w:val="0"/>
              <w:jc w:val="left"/>
              <w:textAlignment w:val="center"/>
              <w:rPr>
                <w:rFonts w:hint="default" w:ascii="Times New Roman" w:hAnsi="Times New Roman" w:eastAsia="方正仿宋_GB2312"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20104</w:t>
            </w:r>
          </w:p>
        </w:tc>
        <w:tc>
          <w:tcPr>
            <w:tcW w:w="2675" w:type="dxa"/>
            <w:shd w:val="clear" w:color="000000" w:fill="FFFFFF"/>
            <w:noWrap/>
            <w:tcMar>
              <w:top w:w="15" w:type="dxa"/>
              <w:left w:w="15" w:type="dxa"/>
              <w:bottom w:w="0" w:type="dxa"/>
              <w:right w:w="15" w:type="dxa"/>
            </w:tcMar>
            <w:vAlign w:val="center"/>
          </w:tcPr>
          <w:p w14:paraId="6A079BE4">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发展与改革事务</w:t>
            </w:r>
          </w:p>
        </w:tc>
        <w:tc>
          <w:tcPr>
            <w:tcW w:w="1375" w:type="dxa"/>
            <w:shd w:val="clear" w:color="auto" w:fill="auto"/>
            <w:noWrap/>
            <w:tcMar>
              <w:top w:w="15" w:type="dxa"/>
              <w:left w:w="15" w:type="dxa"/>
              <w:bottom w:w="0" w:type="dxa"/>
              <w:right w:w="15" w:type="dxa"/>
            </w:tcMar>
            <w:vAlign w:val="center"/>
          </w:tcPr>
          <w:p w14:paraId="25E35457">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17,982.69</w:t>
            </w:r>
          </w:p>
        </w:tc>
        <w:tc>
          <w:tcPr>
            <w:tcW w:w="1688" w:type="dxa"/>
            <w:shd w:val="clear" w:color="auto" w:fill="auto"/>
            <w:noWrap/>
            <w:tcMar>
              <w:top w:w="15" w:type="dxa"/>
              <w:left w:w="15" w:type="dxa"/>
              <w:bottom w:w="0" w:type="dxa"/>
              <w:right w:w="15" w:type="dxa"/>
            </w:tcMar>
            <w:vAlign w:val="center"/>
          </w:tcPr>
          <w:p w14:paraId="0BB33AD7">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17,982.69</w:t>
            </w:r>
          </w:p>
        </w:tc>
        <w:tc>
          <w:tcPr>
            <w:tcW w:w="1575" w:type="dxa"/>
            <w:shd w:val="clear" w:color="auto" w:fill="auto"/>
            <w:noWrap/>
            <w:tcMar>
              <w:top w:w="15" w:type="dxa"/>
              <w:left w:w="15" w:type="dxa"/>
              <w:bottom w:w="0" w:type="dxa"/>
              <w:right w:w="15" w:type="dxa"/>
            </w:tcMar>
            <w:vAlign w:val="center"/>
          </w:tcPr>
          <w:p w14:paraId="1D500527">
            <w:pPr>
              <w:jc w:val="center"/>
              <w:rPr>
                <w:rFonts w:hint="default" w:ascii="Times New Roman" w:hAnsi="Times New Roman" w:eastAsia="仿宋_GB2312" w:cs="Times New Roman"/>
                <w:sz w:val="24"/>
                <w:szCs w:val="24"/>
              </w:rPr>
            </w:pPr>
          </w:p>
        </w:tc>
        <w:tc>
          <w:tcPr>
            <w:tcW w:w="1444" w:type="dxa"/>
            <w:shd w:val="clear" w:color="auto" w:fill="auto"/>
            <w:noWrap/>
            <w:tcMar>
              <w:top w:w="15" w:type="dxa"/>
              <w:left w:w="15" w:type="dxa"/>
              <w:bottom w:w="0" w:type="dxa"/>
              <w:right w:w="15" w:type="dxa"/>
            </w:tcMar>
            <w:vAlign w:val="center"/>
          </w:tcPr>
          <w:p w14:paraId="56AF37E4">
            <w:pPr>
              <w:jc w:val="center"/>
              <w:rPr>
                <w:rFonts w:hint="default" w:ascii="Times New Roman" w:hAnsi="Times New Roman" w:eastAsia="仿宋_GB2312" w:cs="Times New Roman"/>
                <w:sz w:val="24"/>
                <w:szCs w:val="24"/>
              </w:rPr>
            </w:pPr>
          </w:p>
        </w:tc>
        <w:tc>
          <w:tcPr>
            <w:tcW w:w="1640" w:type="dxa"/>
            <w:shd w:val="clear" w:color="auto" w:fill="auto"/>
            <w:noWrap/>
            <w:tcMar>
              <w:top w:w="15" w:type="dxa"/>
              <w:left w:w="15" w:type="dxa"/>
              <w:bottom w:w="0" w:type="dxa"/>
              <w:right w:w="15" w:type="dxa"/>
            </w:tcMar>
            <w:vAlign w:val="center"/>
          </w:tcPr>
          <w:p w14:paraId="17A11A12">
            <w:pPr>
              <w:jc w:val="center"/>
              <w:rPr>
                <w:rFonts w:hint="default" w:ascii="Times New Roman" w:hAnsi="Times New Roman" w:eastAsia="仿宋_GB2312" w:cs="Times New Roman"/>
                <w:sz w:val="24"/>
                <w:szCs w:val="24"/>
              </w:rPr>
            </w:pPr>
          </w:p>
        </w:tc>
        <w:tc>
          <w:tcPr>
            <w:tcW w:w="1897" w:type="dxa"/>
            <w:shd w:val="clear" w:color="auto" w:fill="auto"/>
            <w:noWrap/>
            <w:tcMar>
              <w:top w:w="15" w:type="dxa"/>
              <w:left w:w="15" w:type="dxa"/>
              <w:bottom w:w="0" w:type="dxa"/>
              <w:right w:w="15" w:type="dxa"/>
            </w:tcMar>
            <w:vAlign w:val="center"/>
          </w:tcPr>
          <w:p w14:paraId="3F398454">
            <w:pPr>
              <w:jc w:val="center"/>
              <w:rPr>
                <w:rFonts w:hint="default" w:ascii="Times New Roman" w:hAnsi="Times New Roman" w:eastAsia="仿宋_GB2312" w:cs="Times New Roman"/>
                <w:sz w:val="24"/>
                <w:szCs w:val="24"/>
              </w:rPr>
            </w:pPr>
          </w:p>
        </w:tc>
        <w:tc>
          <w:tcPr>
            <w:tcW w:w="1383" w:type="dxa"/>
            <w:shd w:val="clear" w:color="auto" w:fill="auto"/>
            <w:noWrap/>
            <w:tcMar>
              <w:top w:w="15" w:type="dxa"/>
              <w:left w:w="15" w:type="dxa"/>
              <w:bottom w:w="0" w:type="dxa"/>
              <w:right w:w="15" w:type="dxa"/>
            </w:tcMar>
            <w:vAlign w:val="center"/>
          </w:tcPr>
          <w:p w14:paraId="75ADD01B">
            <w:pPr>
              <w:jc w:val="center"/>
              <w:rPr>
                <w:rFonts w:hint="default" w:ascii="Times New Roman" w:hAnsi="Times New Roman" w:eastAsia="仿宋_GB2312" w:cs="Times New Roman"/>
                <w:sz w:val="24"/>
                <w:szCs w:val="24"/>
              </w:rPr>
            </w:pPr>
          </w:p>
        </w:tc>
      </w:tr>
      <w:tr w14:paraId="57D05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89" w:type="dxa"/>
            <w:shd w:val="clear" w:color="000000" w:fill="FFFFFF"/>
            <w:noWrap/>
            <w:tcMar>
              <w:top w:w="15" w:type="dxa"/>
              <w:left w:w="15" w:type="dxa"/>
              <w:bottom w:w="0" w:type="dxa"/>
              <w:right w:w="15" w:type="dxa"/>
            </w:tcMar>
            <w:vAlign w:val="center"/>
          </w:tcPr>
          <w:p w14:paraId="553C03FF">
            <w:pPr>
              <w:keepNext w:val="0"/>
              <w:keepLines w:val="0"/>
              <w:widowControl/>
              <w:suppressLineNumbers w:val="0"/>
              <w:jc w:val="left"/>
              <w:textAlignment w:val="center"/>
              <w:rPr>
                <w:rFonts w:hint="default" w:ascii="Times New Roman" w:hAnsi="Times New Roman" w:eastAsia="方正仿宋_GB2312"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2010401</w:t>
            </w:r>
          </w:p>
        </w:tc>
        <w:tc>
          <w:tcPr>
            <w:tcW w:w="2675" w:type="dxa"/>
            <w:shd w:val="clear" w:color="000000" w:fill="FFFFFF"/>
            <w:noWrap/>
            <w:tcMar>
              <w:top w:w="15" w:type="dxa"/>
              <w:left w:w="15" w:type="dxa"/>
              <w:bottom w:w="0" w:type="dxa"/>
              <w:right w:w="15" w:type="dxa"/>
            </w:tcMar>
            <w:vAlign w:val="center"/>
          </w:tcPr>
          <w:p w14:paraId="41FF3A05">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行政运行</w:t>
            </w:r>
          </w:p>
        </w:tc>
        <w:tc>
          <w:tcPr>
            <w:tcW w:w="1375" w:type="dxa"/>
            <w:shd w:val="clear" w:color="auto" w:fill="auto"/>
            <w:noWrap/>
            <w:tcMar>
              <w:top w:w="15" w:type="dxa"/>
              <w:left w:w="15" w:type="dxa"/>
              <w:bottom w:w="0" w:type="dxa"/>
              <w:right w:w="15" w:type="dxa"/>
            </w:tcMar>
            <w:vAlign w:val="center"/>
          </w:tcPr>
          <w:p w14:paraId="56C22165">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9,483.56</w:t>
            </w:r>
          </w:p>
        </w:tc>
        <w:tc>
          <w:tcPr>
            <w:tcW w:w="1688" w:type="dxa"/>
            <w:shd w:val="clear" w:color="auto" w:fill="auto"/>
            <w:noWrap/>
            <w:tcMar>
              <w:top w:w="15" w:type="dxa"/>
              <w:left w:w="15" w:type="dxa"/>
              <w:bottom w:w="0" w:type="dxa"/>
              <w:right w:w="15" w:type="dxa"/>
            </w:tcMar>
            <w:vAlign w:val="center"/>
          </w:tcPr>
          <w:p w14:paraId="37B1DA45">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9,483.56</w:t>
            </w:r>
          </w:p>
        </w:tc>
        <w:tc>
          <w:tcPr>
            <w:tcW w:w="1575" w:type="dxa"/>
            <w:shd w:val="clear" w:color="auto" w:fill="auto"/>
            <w:noWrap/>
            <w:tcMar>
              <w:top w:w="15" w:type="dxa"/>
              <w:left w:w="15" w:type="dxa"/>
              <w:bottom w:w="0" w:type="dxa"/>
              <w:right w:w="15" w:type="dxa"/>
            </w:tcMar>
            <w:vAlign w:val="center"/>
          </w:tcPr>
          <w:p w14:paraId="3AB1EA8F">
            <w:pPr>
              <w:jc w:val="center"/>
              <w:rPr>
                <w:rFonts w:hint="default" w:ascii="Times New Roman" w:hAnsi="Times New Roman" w:eastAsia="仿宋_GB2312" w:cs="Times New Roman"/>
                <w:sz w:val="24"/>
                <w:szCs w:val="24"/>
              </w:rPr>
            </w:pPr>
          </w:p>
        </w:tc>
        <w:tc>
          <w:tcPr>
            <w:tcW w:w="1444" w:type="dxa"/>
            <w:shd w:val="clear" w:color="auto" w:fill="auto"/>
            <w:noWrap/>
            <w:tcMar>
              <w:top w:w="15" w:type="dxa"/>
              <w:left w:w="15" w:type="dxa"/>
              <w:bottom w:w="0" w:type="dxa"/>
              <w:right w:w="15" w:type="dxa"/>
            </w:tcMar>
            <w:vAlign w:val="center"/>
          </w:tcPr>
          <w:p w14:paraId="49BC0C8A">
            <w:pPr>
              <w:jc w:val="center"/>
              <w:rPr>
                <w:rFonts w:hint="default" w:ascii="Times New Roman" w:hAnsi="Times New Roman" w:eastAsia="仿宋_GB2312" w:cs="Times New Roman"/>
                <w:sz w:val="24"/>
                <w:szCs w:val="24"/>
              </w:rPr>
            </w:pPr>
          </w:p>
        </w:tc>
        <w:tc>
          <w:tcPr>
            <w:tcW w:w="1640" w:type="dxa"/>
            <w:shd w:val="clear" w:color="auto" w:fill="auto"/>
            <w:noWrap/>
            <w:tcMar>
              <w:top w:w="15" w:type="dxa"/>
              <w:left w:w="15" w:type="dxa"/>
              <w:bottom w:w="0" w:type="dxa"/>
              <w:right w:w="15" w:type="dxa"/>
            </w:tcMar>
            <w:vAlign w:val="center"/>
          </w:tcPr>
          <w:p w14:paraId="4F801408">
            <w:pPr>
              <w:jc w:val="center"/>
              <w:rPr>
                <w:rFonts w:hint="default" w:ascii="Times New Roman" w:hAnsi="Times New Roman" w:eastAsia="仿宋_GB2312" w:cs="Times New Roman"/>
                <w:sz w:val="24"/>
                <w:szCs w:val="24"/>
              </w:rPr>
            </w:pPr>
          </w:p>
        </w:tc>
        <w:tc>
          <w:tcPr>
            <w:tcW w:w="1897" w:type="dxa"/>
            <w:shd w:val="clear" w:color="auto" w:fill="auto"/>
            <w:noWrap/>
            <w:tcMar>
              <w:top w:w="15" w:type="dxa"/>
              <w:left w:w="15" w:type="dxa"/>
              <w:bottom w:w="0" w:type="dxa"/>
              <w:right w:w="15" w:type="dxa"/>
            </w:tcMar>
            <w:vAlign w:val="center"/>
          </w:tcPr>
          <w:p w14:paraId="36B24BA2">
            <w:pPr>
              <w:jc w:val="center"/>
              <w:rPr>
                <w:rFonts w:hint="default" w:ascii="Times New Roman" w:hAnsi="Times New Roman" w:eastAsia="仿宋_GB2312" w:cs="Times New Roman"/>
                <w:sz w:val="24"/>
                <w:szCs w:val="24"/>
              </w:rPr>
            </w:pPr>
          </w:p>
        </w:tc>
        <w:tc>
          <w:tcPr>
            <w:tcW w:w="1383" w:type="dxa"/>
            <w:shd w:val="clear" w:color="auto" w:fill="auto"/>
            <w:noWrap/>
            <w:tcMar>
              <w:top w:w="15" w:type="dxa"/>
              <w:left w:w="15" w:type="dxa"/>
              <w:bottom w:w="0" w:type="dxa"/>
              <w:right w:w="15" w:type="dxa"/>
            </w:tcMar>
            <w:vAlign w:val="center"/>
          </w:tcPr>
          <w:p w14:paraId="79C7B697">
            <w:pPr>
              <w:jc w:val="center"/>
              <w:rPr>
                <w:rFonts w:hint="default" w:ascii="Times New Roman" w:hAnsi="Times New Roman" w:eastAsia="仿宋_GB2312" w:cs="Times New Roman"/>
                <w:sz w:val="24"/>
                <w:szCs w:val="24"/>
              </w:rPr>
            </w:pPr>
          </w:p>
        </w:tc>
      </w:tr>
      <w:tr w14:paraId="2E4F0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89" w:type="dxa"/>
            <w:shd w:val="clear" w:color="000000" w:fill="FFFFFF"/>
            <w:noWrap/>
            <w:tcMar>
              <w:top w:w="15" w:type="dxa"/>
              <w:left w:w="15" w:type="dxa"/>
              <w:bottom w:w="0" w:type="dxa"/>
              <w:right w:w="15" w:type="dxa"/>
            </w:tcMar>
            <w:vAlign w:val="center"/>
          </w:tcPr>
          <w:p w14:paraId="091E04D9">
            <w:pPr>
              <w:keepNext w:val="0"/>
              <w:keepLines w:val="0"/>
              <w:widowControl/>
              <w:suppressLineNumbers w:val="0"/>
              <w:jc w:val="left"/>
              <w:textAlignment w:val="center"/>
              <w:rPr>
                <w:rFonts w:hint="default" w:ascii="Times New Roman" w:hAnsi="Times New Roman" w:eastAsia="方正仿宋_GB2312"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2010402</w:t>
            </w:r>
          </w:p>
        </w:tc>
        <w:tc>
          <w:tcPr>
            <w:tcW w:w="2675" w:type="dxa"/>
            <w:shd w:val="clear" w:color="000000" w:fill="FFFFFF"/>
            <w:noWrap/>
            <w:tcMar>
              <w:top w:w="15" w:type="dxa"/>
              <w:left w:w="15" w:type="dxa"/>
              <w:bottom w:w="0" w:type="dxa"/>
              <w:right w:w="15" w:type="dxa"/>
            </w:tcMar>
            <w:vAlign w:val="center"/>
          </w:tcPr>
          <w:p w14:paraId="12ABFFFC">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一般行政管理事务</w:t>
            </w:r>
          </w:p>
        </w:tc>
        <w:tc>
          <w:tcPr>
            <w:tcW w:w="1375" w:type="dxa"/>
            <w:shd w:val="clear" w:color="auto" w:fill="auto"/>
            <w:noWrap/>
            <w:tcMar>
              <w:top w:w="15" w:type="dxa"/>
              <w:left w:w="15" w:type="dxa"/>
              <w:bottom w:w="0" w:type="dxa"/>
              <w:right w:w="15" w:type="dxa"/>
            </w:tcMar>
            <w:vAlign w:val="center"/>
          </w:tcPr>
          <w:p w14:paraId="5D56D544">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0.30</w:t>
            </w:r>
          </w:p>
        </w:tc>
        <w:tc>
          <w:tcPr>
            <w:tcW w:w="1688" w:type="dxa"/>
            <w:shd w:val="clear" w:color="auto" w:fill="auto"/>
            <w:noWrap/>
            <w:tcMar>
              <w:top w:w="15" w:type="dxa"/>
              <w:left w:w="15" w:type="dxa"/>
              <w:bottom w:w="0" w:type="dxa"/>
              <w:right w:w="15" w:type="dxa"/>
            </w:tcMar>
            <w:vAlign w:val="center"/>
          </w:tcPr>
          <w:p w14:paraId="62B0C844">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0.30</w:t>
            </w:r>
          </w:p>
        </w:tc>
        <w:tc>
          <w:tcPr>
            <w:tcW w:w="1575" w:type="dxa"/>
            <w:shd w:val="clear" w:color="auto" w:fill="auto"/>
            <w:noWrap/>
            <w:tcMar>
              <w:top w:w="15" w:type="dxa"/>
              <w:left w:w="15" w:type="dxa"/>
              <w:bottom w:w="0" w:type="dxa"/>
              <w:right w:w="15" w:type="dxa"/>
            </w:tcMar>
            <w:vAlign w:val="center"/>
          </w:tcPr>
          <w:p w14:paraId="0D8B6E92">
            <w:pPr>
              <w:jc w:val="center"/>
              <w:rPr>
                <w:rFonts w:hint="default" w:ascii="Times New Roman" w:hAnsi="Times New Roman" w:eastAsia="仿宋_GB2312" w:cs="Times New Roman"/>
                <w:sz w:val="24"/>
                <w:szCs w:val="24"/>
              </w:rPr>
            </w:pPr>
          </w:p>
        </w:tc>
        <w:tc>
          <w:tcPr>
            <w:tcW w:w="1444" w:type="dxa"/>
            <w:shd w:val="clear" w:color="auto" w:fill="auto"/>
            <w:noWrap/>
            <w:tcMar>
              <w:top w:w="15" w:type="dxa"/>
              <w:left w:w="15" w:type="dxa"/>
              <w:bottom w:w="0" w:type="dxa"/>
              <w:right w:w="15" w:type="dxa"/>
            </w:tcMar>
            <w:vAlign w:val="center"/>
          </w:tcPr>
          <w:p w14:paraId="0DF861E9">
            <w:pPr>
              <w:jc w:val="center"/>
              <w:rPr>
                <w:rFonts w:hint="default" w:ascii="Times New Roman" w:hAnsi="Times New Roman" w:eastAsia="仿宋_GB2312" w:cs="Times New Roman"/>
                <w:sz w:val="24"/>
                <w:szCs w:val="24"/>
              </w:rPr>
            </w:pPr>
          </w:p>
        </w:tc>
        <w:tc>
          <w:tcPr>
            <w:tcW w:w="1640" w:type="dxa"/>
            <w:shd w:val="clear" w:color="auto" w:fill="auto"/>
            <w:noWrap/>
            <w:tcMar>
              <w:top w:w="15" w:type="dxa"/>
              <w:left w:w="15" w:type="dxa"/>
              <w:bottom w:w="0" w:type="dxa"/>
              <w:right w:w="15" w:type="dxa"/>
            </w:tcMar>
            <w:vAlign w:val="center"/>
          </w:tcPr>
          <w:p w14:paraId="42B6F478">
            <w:pPr>
              <w:jc w:val="center"/>
              <w:rPr>
                <w:rFonts w:hint="default" w:ascii="Times New Roman" w:hAnsi="Times New Roman" w:eastAsia="仿宋_GB2312" w:cs="Times New Roman"/>
                <w:sz w:val="24"/>
                <w:szCs w:val="24"/>
              </w:rPr>
            </w:pPr>
          </w:p>
        </w:tc>
        <w:tc>
          <w:tcPr>
            <w:tcW w:w="1897" w:type="dxa"/>
            <w:shd w:val="clear" w:color="auto" w:fill="auto"/>
            <w:noWrap/>
            <w:tcMar>
              <w:top w:w="15" w:type="dxa"/>
              <w:left w:w="15" w:type="dxa"/>
              <w:bottom w:w="0" w:type="dxa"/>
              <w:right w:w="15" w:type="dxa"/>
            </w:tcMar>
            <w:vAlign w:val="center"/>
          </w:tcPr>
          <w:p w14:paraId="78986C88">
            <w:pPr>
              <w:jc w:val="center"/>
              <w:rPr>
                <w:rFonts w:hint="default" w:ascii="Times New Roman" w:hAnsi="Times New Roman" w:eastAsia="仿宋_GB2312" w:cs="Times New Roman"/>
                <w:sz w:val="24"/>
                <w:szCs w:val="24"/>
              </w:rPr>
            </w:pPr>
          </w:p>
        </w:tc>
        <w:tc>
          <w:tcPr>
            <w:tcW w:w="1383" w:type="dxa"/>
            <w:shd w:val="clear" w:color="auto" w:fill="auto"/>
            <w:noWrap/>
            <w:tcMar>
              <w:top w:w="15" w:type="dxa"/>
              <w:left w:w="15" w:type="dxa"/>
              <w:bottom w:w="0" w:type="dxa"/>
              <w:right w:w="15" w:type="dxa"/>
            </w:tcMar>
            <w:vAlign w:val="center"/>
          </w:tcPr>
          <w:p w14:paraId="592C1A25">
            <w:pPr>
              <w:keepNext w:val="0"/>
              <w:keepLines w:val="0"/>
              <w:widowControl/>
              <w:suppressLineNumbers w:val="0"/>
              <w:jc w:val="center"/>
              <w:textAlignment w:val="center"/>
              <w:rPr>
                <w:rFonts w:hint="default" w:ascii="Times New Roman" w:hAnsi="Times New Roman" w:eastAsia="仿宋_GB2312" w:cs="Times New Roman"/>
                <w:sz w:val="24"/>
                <w:szCs w:val="24"/>
              </w:rPr>
            </w:pPr>
          </w:p>
        </w:tc>
      </w:tr>
      <w:tr w14:paraId="2D5B4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89" w:type="dxa"/>
            <w:shd w:val="clear" w:color="000000" w:fill="FFFFFF"/>
            <w:noWrap/>
            <w:tcMar>
              <w:top w:w="15" w:type="dxa"/>
              <w:left w:w="15" w:type="dxa"/>
              <w:bottom w:w="0" w:type="dxa"/>
              <w:right w:w="15" w:type="dxa"/>
            </w:tcMar>
            <w:vAlign w:val="center"/>
          </w:tcPr>
          <w:p w14:paraId="5ABB0C28">
            <w:pPr>
              <w:keepNext w:val="0"/>
              <w:keepLines w:val="0"/>
              <w:widowControl/>
              <w:suppressLineNumbers w:val="0"/>
              <w:jc w:val="left"/>
              <w:textAlignment w:val="center"/>
              <w:rPr>
                <w:rFonts w:hint="default" w:ascii="Times New Roman" w:hAnsi="Times New Roman" w:eastAsia="方正仿宋_GB2312"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2010406</w:t>
            </w:r>
          </w:p>
        </w:tc>
        <w:tc>
          <w:tcPr>
            <w:tcW w:w="2675" w:type="dxa"/>
            <w:shd w:val="clear" w:color="000000" w:fill="FFFFFF"/>
            <w:noWrap/>
            <w:tcMar>
              <w:top w:w="15" w:type="dxa"/>
              <w:left w:w="15" w:type="dxa"/>
              <w:bottom w:w="0" w:type="dxa"/>
              <w:right w:w="15" w:type="dxa"/>
            </w:tcMar>
            <w:vAlign w:val="center"/>
          </w:tcPr>
          <w:p w14:paraId="2E57E9B0">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社会事业发展规划</w:t>
            </w:r>
          </w:p>
        </w:tc>
        <w:tc>
          <w:tcPr>
            <w:tcW w:w="1375" w:type="dxa"/>
            <w:shd w:val="clear" w:color="auto" w:fill="auto"/>
            <w:noWrap/>
            <w:tcMar>
              <w:top w:w="15" w:type="dxa"/>
              <w:left w:w="15" w:type="dxa"/>
              <w:bottom w:w="0" w:type="dxa"/>
              <w:right w:w="15" w:type="dxa"/>
            </w:tcMar>
            <w:vAlign w:val="center"/>
          </w:tcPr>
          <w:p w14:paraId="2A6DB737">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1,034.91</w:t>
            </w:r>
          </w:p>
        </w:tc>
        <w:tc>
          <w:tcPr>
            <w:tcW w:w="1688" w:type="dxa"/>
            <w:shd w:val="clear" w:color="auto" w:fill="auto"/>
            <w:noWrap/>
            <w:tcMar>
              <w:top w:w="15" w:type="dxa"/>
              <w:left w:w="15" w:type="dxa"/>
              <w:bottom w:w="0" w:type="dxa"/>
              <w:right w:w="15" w:type="dxa"/>
            </w:tcMar>
            <w:vAlign w:val="center"/>
          </w:tcPr>
          <w:p w14:paraId="392572B3">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1,034.91</w:t>
            </w:r>
          </w:p>
        </w:tc>
        <w:tc>
          <w:tcPr>
            <w:tcW w:w="1575" w:type="dxa"/>
            <w:shd w:val="clear" w:color="auto" w:fill="auto"/>
            <w:noWrap/>
            <w:tcMar>
              <w:top w:w="15" w:type="dxa"/>
              <w:left w:w="15" w:type="dxa"/>
              <w:bottom w:w="0" w:type="dxa"/>
              <w:right w:w="15" w:type="dxa"/>
            </w:tcMar>
            <w:vAlign w:val="center"/>
          </w:tcPr>
          <w:p w14:paraId="1CC84128">
            <w:pPr>
              <w:jc w:val="center"/>
              <w:rPr>
                <w:rFonts w:hint="default" w:ascii="Times New Roman" w:hAnsi="Times New Roman" w:eastAsia="仿宋_GB2312" w:cs="Times New Roman"/>
                <w:sz w:val="24"/>
                <w:szCs w:val="24"/>
              </w:rPr>
            </w:pPr>
          </w:p>
        </w:tc>
        <w:tc>
          <w:tcPr>
            <w:tcW w:w="1444" w:type="dxa"/>
            <w:shd w:val="clear" w:color="auto" w:fill="auto"/>
            <w:noWrap/>
            <w:tcMar>
              <w:top w:w="15" w:type="dxa"/>
              <w:left w:w="15" w:type="dxa"/>
              <w:bottom w:w="0" w:type="dxa"/>
              <w:right w:w="15" w:type="dxa"/>
            </w:tcMar>
            <w:vAlign w:val="center"/>
          </w:tcPr>
          <w:p w14:paraId="46EEC576">
            <w:pPr>
              <w:jc w:val="center"/>
              <w:rPr>
                <w:rFonts w:hint="default" w:ascii="Times New Roman" w:hAnsi="Times New Roman" w:eastAsia="仿宋_GB2312" w:cs="Times New Roman"/>
                <w:sz w:val="24"/>
                <w:szCs w:val="24"/>
              </w:rPr>
            </w:pPr>
          </w:p>
        </w:tc>
        <w:tc>
          <w:tcPr>
            <w:tcW w:w="1640" w:type="dxa"/>
            <w:shd w:val="clear" w:color="auto" w:fill="auto"/>
            <w:noWrap/>
            <w:tcMar>
              <w:top w:w="15" w:type="dxa"/>
              <w:left w:w="15" w:type="dxa"/>
              <w:bottom w:w="0" w:type="dxa"/>
              <w:right w:w="15" w:type="dxa"/>
            </w:tcMar>
            <w:vAlign w:val="center"/>
          </w:tcPr>
          <w:p w14:paraId="3DDED718">
            <w:pPr>
              <w:jc w:val="center"/>
              <w:rPr>
                <w:rFonts w:hint="default" w:ascii="Times New Roman" w:hAnsi="Times New Roman" w:eastAsia="仿宋_GB2312" w:cs="Times New Roman"/>
                <w:sz w:val="24"/>
                <w:szCs w:val="24"/>
              </w:rPr>
            </w:pPr>
          </w:p>
        </w:tc>
        <w:tc>
          <w:tcPr>
            <w:tcW w:w="1897" w:type="dxa"/>
            <w:shd w:val="clear" w:color="auto" w:fill="auto"/>
            <w:noWrap/>
            <w:tcMar>
              <w:top w:w="15" w:type="dxa"/>
              <w:left w:w="15" w:type="dxa"/>
              <w:bottom w:w="0" w:type="dxa"/>
              <w:right w:w="15" w:type="dxa"/>
            </w:tcMar>
            <w:vAlign w:val="center"/>
          </w:tcPr>
          <w:p w14:paraId="3257451C">
            <w:pPr>
              <w:jc w:val="center"/>
              <w:rPr>
                <w:rFonts w:hint="default" w:ascii="Times New Roman" w:hAnsi="Times New Roman" w:eastAsia="仿宋_GB2312" w:cs="Times New Roman"/>
                <w:sz w:val="24"/>
                <w:szCs w:val="24"/>
              </w:rPr>
            </w:pPr>
          </w:p>
        </w:tc>
        <w:tc>
          <w:tcPr>
            <w:tcW w:w="1383" w:type="dxa"/>
            <w:shd w:val="clear" w:color="auto" w:fill="auto"/>
            <w:noWrap/>
            <w:tcMar>
              <w:top w:w="15" w:type="dxa"/>
              <w:left w:w="15" w:type="dxa"/>
              <w:bottom w:w="0" w:type="dxa"/>
              <w:right w:w="15" w:type="dxa"/>
            </w:tcMar>
            <w:vAlign w:val="center"/>
          </w:tcPr>
          <w:p w14:paraId="07BCB89A">
            <w:pPr>
              <w:jc w:val="center"/>
              <w:rPr>
                <w:rFonts w:hint="default" w:ascii="Times New Roman" w:hAnsi="Times New Roman" w:eastAsia="仿宋_GB2312" w:cs="Times New Roman"/>
                <w:sz w:val="24"/>
                <w:szCs w:val="24"/>
              </w:rPr>
            </w:pPr>
          </w:p>
        </w:tc>
      </w:tr>
      <w:tr w14:paraId="3A651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89" w:type="dxa"/>
            <w:shd w:val="clear" w:color="000000" w:fill="FFFFFF"/>
            <w:noWrap/>
            <w:tcMar>
              <w:top w:w="15" w:type="dxa"/>
              <w:left w:w="15" w:type="dxa"/>
              <w:bottom w:w="0" w:type="dxa"/>
              <w:right w:w="15" w:type="dxa"/>
            </w:tcMar>
            <w:vAlign w:val="center"/>
          </w:tcPr>
          <w:p w14:paraId="56E6FD9B">
            <w:pPr>
              <w:keepNext w:val="0"/>
              <w:keepLines w:val="0"/>
              <w:widowControl/>
              <w:suppressLineNumbers w:val="0"/>
              <w:jc w:val="left"/>
              <w:textAlignment w:val="center"/>
              <w:rPr>
                <w:rFonts w:hint="default" w:ascii="Times New Roman" w:hAnsi="Times New Roman" w:eastAsia="方正仿宋_GB2312"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2010499</w:t>
            </w:r>
          </w:p>
        </w:tc>
        <w:tc>
          <w:tcPr>
            <w:tcW w:w="2675" w:type="dxa"/>
            <w:shd w:val="clear" w:color="000000" w:fill="FFFFFF"/>
            <w:noWrap/>
            <w:tcMar>
              <w:top w:w="15" w:type="dxa"/>
              <w:left w:w="15" w:type="dxa"/>
              <w:bottom w:w="0" w:type="dxa"/>
              <w:right w:w="15" w:type="dxa"/>
            </w:tcMar>
            <w:vAlign w:val="center"/>
          </w:tcPr>
          <w:p w14:paraId="10D3EC4B">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其他发展与改革事务支出</w:t>
            </w:r>
          </w:p>
        </w:tc>
        <w:tc>
          <w:tcPr>
            <w:tcW w:w="1375" w:type="dxa"/>
            <w:shd w:val="clear" w:color="auto" w:fill="auto"/>
            <w:noWrap/>
            <w:tcMar>
              <w:top w:w="15" w:type="dxa"/>
              <w:left w:w="15" w:type="dxa"/>
              <w:bottom w:w="0" w:type="dxa"/>
              <w:right w:w="15" w:type="dxa"/>
            </w:tcMar>
            <w:vAlign w:val="center"/>
          </w:tcPr>
          <w:p w14:paraId="4DD4435E">
            <w:pPr>
              <w:keepNext w:val="0"/>
              <w:keepLines w:val="0"/>
              <w:widowControl/>
              <w:suppressLineNumbers w:val="0"/>
              <w:jc w:val="center"/>
              <w:textAlignment w:val="center"/>
              <w:rPr>
                <w:rFonts w:hint="default" w:ascii="Times New Roman" w:hAnsi="Times New Roman" w:eastAsia="仿宋_GB2312" w:cs="Times New Roman"/>
                <w:sz w:val="21"/>
                <w:szCs w:val="21"/>
                <w:lang w:val="en-US"/>
              </w:rPr>
            </w:pPr>
            <w:r>
              <w:rPr>
                <w:rFonts w:hint="default" w:ascii="Times New Roman" w:hAnsi="Times New Roman" w:eastAsia="仿宋_GB2312" w:cs="Times New Roman"/>
                <w:i w:val="0"/>
                <w:iCs w:val="0"/>
                <w:color w:val="000000"/>
                <w:kern w:val="0"/>
                <w:sz w:val="21"/>
                <w:szCs w:val="21"/>
                <w:u w:val="none"/>
                <w:lang w:val="en-US" w:eastAsia="zh-CN" w:bidi="ar"/>
              </w:rPr>
              <w:t>7,463.92</w:t>
            </w:r>
          </w:p>
        </w:tc>
        <w:tc>
          <w:tcPr>
            <w:tcW w:w="1688" w:type="dxa"/>
            <w:shd w:val="clear" w:color="auto" w:fill="auto"/>
            <w:noWrap/>
            <w:tcMar>
              <w:top w:w="15" w:type="dxa"/>
              <w:left w:w="15" w:type="dxa"/>
              <w:bottom w:w="0" w:type="dxa"/>
              <w:right w:w="15" w:type="dxa"/>
            </w:tcMar>
            <w:vAlign w:val="center"/>
          </w:tcPr>
          <w:p w14:paraId="54AC59A2">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7,463.92</w:t>
            </w:r>
          </w:p>
        </w:tc>
        <w:tc>
          <w:tcPr>
            <w:tcW w:w="1575" w:type="dxa"/>
            <w:shd w:val="clear" w:color="auto" w:fill="auto"/>
            <w:noWrap/>
            <w:tcMar>
              <w:top w:w="15" w:type="dxa"/>
              <w:left w:w="15" w:type="dxa"/>
              <w:bottom w:w="0" w:type="dxa"/>
              <w:right w:w="15" w:type="dxa"/>
            </w:tcMar>
            <w:vAlign w:val="center"/>
          </w:tcPr>
          <w:p w14:paraId="00B23AD9">
            <w:pPr>
              <w:jc w:val="center"/>
              <w:rPr>
                <w:rFonts w:hint="default" w:ascii="Times New Roman" w:hAnsi="Times New Roman" w:eastAsia="仿宋_GB2312" w:cs="Times New Roman"/>
                <w:sz w:val="24"/>
                <w:szCs w:val="24"/>
              </w:rPr>
            </w:pPr>
          </w:p>
        </w:tc>
        <w:tc>
          <w:tcPr>
            <w:tcW w:w="1444" w:type="dxa"/>
            <w:shd w:val="clear" w:color="auto" w:fill="auto"/>
            <w:noWrap/>
            <w:tcMar>
              <w:top w:w="15" w:type="dxa"/>
              <w:left w:w="15" w:type="dxa"/>
              <w:bottom w:w="0" w:type="dxa"/>
              <w:right w:w="15" w:type="dxa"/>
            </w:tcMar>
            <w:vAlign w:val="center"/>
          </w:tcPr>
          <w:p w14:paraId="210C739D">
            <w:pPr>
              <w:jc w:val="center"/>
              <w:rPr>
                <w:rFonts w:hint="default" w:ascii="Times New Roman" w:hAnsi="Times New Roman" w:eastAsia="仿宋_GB2312" w:cs="Times New Roman"/>
                <w:sz w:val="24"/>
                <w:szCs w:val="24"/>
              </w:rPr>
            </w:pPr>
          </w:p>
        </w:tc>
        <w:tc>
          <w:tcPr>
            <w:tcW w:w="1640" w:type="dxa"/>
            <w:shd w:val="clear" w:color="auto" w:fill="auto"/>
            <w:noWrap/>
            <w:tcMar>
              <w:top w:w="15" w:type="dxa"/>
              <w:left w:w="15" w:type="dxa"/>
              <w:bottom w:w="0" w:type="dxa"/>
              <w:right w:w="15" w:type="dxa"/>
            </w:tcMar>
            <w:vAlign w:val="center"/>
          </w:tcPr>
          <w:p w14:paraId="0EC08FC9">
            <w:pPr>
              <w:jc w:val="center"/>
              <w:rPr>
                <w:rFonts w:hint="default" w:ascii="Times New Roman" w:hAnsi="Times New Roman" w:eastAsia="仿宋_GB2312" w:cs="Times New Roman"/>
                <w:sz w:val="24"/>
                <w:szCs w:val="24"/>
              </w:rPr>
            </w:pPr>
          </w:p>
        </w:tc>
        <w:tc>
          <w:tcPr>
            <w:tcW w:w="1897" w:type="dxa"/>
            <w:shd w:val="clear" w:color="auto" w:fill="auto"/>
            <w:noWrap/>
            <w:tcMar>
              <w:top w:w="15" w:type="dxa"/>
              <w:left w:w="15" w:type="dxa"/>
              <w:bottom w:w="0" w:type="dxa"/>
              <w:right w:w="15" w:type="dxa"/>
            </w:tcMar>
            <w:vAlign w:val="center"/>
          </w:tcPr>
          <w:p w14:paraId="37ABB63E">
            <w:pPr>
              <w:jc w:val="center"/>
              <w:rPr>
                <w:rFonts w:hint="default" w:ascii="Times New Roman" w:hAnsi="Times New Roman" w:eastAsia="仿宋_GB2312" w:cs="Times New Roman"/>
                <w:sz w:val="24"/>
                <w:szCs w:val="24"/>
              </w:rPr>
            </w:pPr>
          </w:p>
        </w:tc>
        <w:tc>
          <w:tcPr>
            <w:tcW w:w="1383" w:type="dxa"/>
            <w:shd w:val="clear" w:color="auto" w:fill="auto"/>
            <w:noWrap/>
            <w:tcMar>
              <w:top w:w="15" w:type="dxa"/>
              <w:left w:w="15" w:type="dxa"/>
              <w:bottom w:w="0" w:type="dxa"/>
              <w:right w:w="15" w:type="dxa"/>
            </w:tcMar>
            <w:vAlign w:val="center"/>
          </w:tcPr>
          <w:p w14:paraId="7DCADE23">
            <w:pPr>
              <w:jc w:val="center"/>
              <w:rPr>
                <w:rFonts w:hint="default" w:ascii="Times New Roman" w:hAnsi="Times New Roman" w:eastAsia="仿宋_GB2312" w:cs="Times New Roman"/>
                <w:sz w:val="24"/>
                <w:szCs w:val="24"/>
              </w:rPr>
            </w:pPr>
          </w:p>
        </w:tc>
      </w:tr>
      <w:tr w14:paraId="11DED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89" w:type="dxa"/>
            <w:shd w:val="clear" w:color="000000" w:fill="FFFFFF"/>
            <w:noWrap/>
            <w:tcMar>
              <w:top w:w="15" w:type="dxa"/>
              <w:left w:w="15" w:type="dxa"/>
              <w:bottom w:w="0" w:type="dxa"/>
              <w:right w:w="15" w:type="dxa"/>
            </w:tcMar>
            <w:vAlign w:val="center"/>
          </w:tcPr>
          <w:p w14:paraId="10C7249B">
            <w:pPr>
              <w:keepNext w:val="0"/>
              <w:keepLines w:val="0"/>
              <w:widowControl/>
              <w:suppressLineNumbers w:val="0"/>
              <w:jc w:val="left"/>
              <w:textAlignment w:val="center"/>
              <w:rPr>
                <w:rFonts w:hint="default" w:ascii="Times New Roman" w:hAnsi="Times New Roman" w:eastAsia="方正仿宋_GB2312"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206</w:t>
            </w:r>
          </w:p>
        </w:tc>
        <w:tc>
          <w:tcPr>
            <w:tcW w:w="2675" w:type="dxa"/>
            <w:shd w:val="clear" w:color="000000" w:fill="FFFFFF"/>
            <w:noWrap/>
            <w:tcMar>
              <w:top w:w="15" w:type="dxa"/>
              <w:left w:w="15" w:type="dxa"/>
              <w:bottom w:w="0" w:type="dxa"/>
              <w:right w:w="15" w:type="dxa"/>
            </w:tcMar>
            <w:vAlign w:val="center"/>
          </w:tcPr>
          <w:p w14:paraId="07B6D9B3">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科学技术支出</w:t>
            </w:r>
          </w:p>
        </w:tc>
        <w:tc>
          <w:tcPr>
            <w:tcW w:w="1375" w:type="dxa"/>
            <w:shd w:val="clear" w:color="auto" w:fill="auto"/>
            <w:noWrap/>
            <w:tcMar>
              <w:top w:w="15" w:type="dxa"/>
              <w:left w:w="15" w:type="dxa"/>
              <w:bottom w:w="0" w:type="dxa"/>
              <w:right w:w="15" w:type="dxa"/>
            </w:tcMar>
            <w:vAlign w:val="center"/>
          </w:tcPr>
          <w:p w14:paraId="6FB8F1E6">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5.00</w:t>
            </w:r>
          </w:p>
        </w:tc>
        <w:tc>
          <w:tcPr>
            <w:tcW w:w="1688" w:type="dxa"/>
            <w:shd w:val="clear" w:color="auto" w:fill="auto"/>
            <w:noWrap/>
            <w:tcMar>
              <w:top w:w="15" w:type="dxa"/>
              <w:left w:w="15" w:type="dxa"/>
              <w:bottom w:w="0" w:type="dxa"/>
              <w:right w:w="15" w:type="dxa"/>
            </w:tcMar>
            <w:vAlign w:val="center"/>
          </w:tcPr>
          <w:p w14:paraId="40DB45F9">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5.00</w:t>
            </w:r>
          </w:p>
        </w:tc>
        <w:tc>
          <w:tcPr>
            <w:tcW w:w="1575" w:type="dxa"/>
            <w:shd w:val="clear" w:color="auto" w:fill="auto"/>
            <w:noWrap/>
            <w:tcMar>
              <w:top w:w="15" w:type="dxa"/>
              <w:left w:w="15" w:type="dxa"/>
              <w:bottom w:w="0" w:type="dxa"/>
              <w:right w:w="15" w:type="dxa"/>
            </w:tcMar>
            <w:vAlign w:val="center"/>
          </w:tcPr>
          <w:p w14:paraId="1FCC6917">
            <w:pPr>
              <w:jc w:val="center"/>
              <w:rPr>
                <w:rFonts w:hint="default" w:ascii="Times New Roman" w:hAnsi="Times New Roman" w:eastAsia="仿宋_GB2312" w:cs="Times New Roman"/>
              </w:rPr>
            </w:pPr>
          </w:p>
        </w:tc>
        <w:tc>
          <w:tcPr>
            <w:tcW w:w="1444" w:type="dxa"/>
            <w:shd w:val="clear" w:color="auto" w:fill="auto"/>
            <w:noWrap/>
            <w:tcMar>
              <w:top w:w="15" w:type="dxa"/>
              <w:left w:w="15" w:type="dxa"/>
              <w:bottom w:w="0" w:type="dxa"/>
              <w:right w:w="15" w:type="dxa"/>
            </w:tcMar>
            <w:vAlign w:val="center"/>
          </w:tcPr>
          <w:p w14:paraId="2F4E1B13">
            <w:pPr>
              <w:jc w:val="center"/>
              <w:rPr>
                <w:rFonts w:hint="default"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45E5EC83">
            <w:pPr>
              <w:jc w:val="center"/>
              <w:rPr>
                <w:rFonts w:hint="default"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1DF8D7AB">
            <w:pPr>
              <w:jc w:val="center"/>
              <w:rPr>
                <w:rFonts w:hint="default"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6F9C257F">
            <w:pPr>
              <w:jc w:val="center"/>
              <w:rPr>
                <w:rFonts w:hint="default" w:ascii="Times New Roman" w:hAnsi="Times New Roman" w:eastAsia="仿宋_GB2312" w:cs="Times New Roman"/>
              </w:rPr>
            </w:pPr>
          </w:p>
        </w:tc>
      </w:tr>
      <w:tr w14:paraId="06B69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89" w:type="dxa"/>
            <w:shd w:val="clear" w:color="000000" w:fill="FFFFFF"/>
            <w:noWrap/>
            <w:tcMar>
              <w:top w:w="15" w:type="dxa"/>
              <w:left w:w="15" w:type="dxa"/>
              <w:bottom w:w="0" w:type="dxa"/>
              <w:right w:w="15" w:type="dxa"/>
            </w:tcMar>
            <w:vAlign w:val="center"/>
          </w:tcPr>
          <w:p w14:paraId="7B6DBF3A">
            <w:pPr>
              <w:keepNext w:val="0"/>
              <w:keepLines w:val="0"/>
              <w:widowControl/>
              <w:suppressLineNumbers w:val="0"/>
              <w:jc w:val="left"/>
              <w:textAlignment w:val="center"/>
              <w:rPr>
                <w:rFonts w:hint="default" w:ascii="Times New Roman" w:hAnsi="Times New Roman" w:eastAsia="方正仿宋_GB2312"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20699</w:t>
            </w:r>
          </w:p>
        </w:tc>
        <w:tc>
          <w:tcPr>
            <w:tcW w:w="2675" w:type="dxa"/>
            <w:shd w:val="clear" w:color="000000" w:fill="FFFFFF"/>
            <w:noWrap/>
            <w:tcMar>
              <w:top w:w="15" w:type="dxa"/>
              <w:left w:w="15" w:type="dxa"/>
              <w:bottom w:w="0" w:type="dxa"/>
              <w:right w:w="15" w:type="dxa"/>
            </w:tcMar>
            <w:vAlign w:val="center"/>
          </w:tcPr>
          <w:p w14:paraId="3F1DA536">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其他科学技术支出</w:t>
            </w:r>
          </w:p>
        </w:tc>
        <w:tc>
          <w:tcPr>
            <w:tcW w:w="1375" w:type="dxa"/>
            <w:shd w:val="clear" w:color="auto" w:fill="auto"/>
            <w:noWrap/>
            <w:tcMar>
              <w:top w:w="15" w:type="dxa"/>
              <w:left w:w="15" w:type="dxa"/>
              <w:bottom w:w="0" w:type="dxa"/>
              <w:right w:w="15" w:type="dxa"/>
            </w:tcMar>
            <w:vAlign w:val="center"/>
          </w:tcPr>
          <w:p w14:paraId="5B5ABA62">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5.00</w:t>
            </w:r>
          </w:p>
        </w:tc>
        <w:tc>
          <w:tcPr>
            <w:tcW w:w="1688" w:type="dxa"/>
            <w:shd w:val="clear" w:color="auto" w:fill="auto"/>
            <w:noWrap/>
            <w:tcMar>
              <w:top w:w="15" w:type="dxa"/>
              <w:left w:w="15" w:type="dxa"/>
              <w:bottom w:w="0" w:type="dxa"/>
              <w:right w:w="15" w:type="dxa"/>
            </w:tcMar>
            <w:vAlign w:val="center"/>
          </w:tcPr>
          <w:p w14:paraId="766BD110">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5.00</w:t>
            </w:r>
          </w:p>
        </w:tc>
        <w:tc>
          <w:tcPr>
            <w:tcW w:w="1575" w:type="dxa"/>
            <w:shd w:val="clear" w:color="auto" w:fill="auto"/>
            <w:noWrap/>
            <w:tcMar>
              <w:top w:w="15" w:type="dxa"/>
              <w:left w:w="15" w:type="dxa"/>
              <w:bottom w:w="0" w:type="dxa"/>
              <w:right w:w="15" w:type="dxa"/>
            </w:tcMar>
            <w:vAlign w:val="center"/>
          </w:tcPr>
          <w:p w14:paraId="5604B1B2">
            <w:pPr>
              <w:jc w:val="center"/>
              <w:rPr>
                <w:rFonts w:hint="default" w:ascii="Times New Roman" w:hAnsi="Times New Roman" w:eastAsia="仿宋_GB2312" w:cs="Times New Roman"/>
              </w:rPr>
            </w:pPr>
          </w:p>
        </w:tc>
        <w:tc>
          <w:tcPr>
            <w:tcW w:w="1444" w:type="dxa"/>
            <w:shd w:val="clear" w:color="auto" w:fill="auto"/>
            <w:noWrap/>
            <w:tcMar>
              <w:top w:w="15" w:type="dxa"/>
              <w:left w:w="15" w:type="dxa"/>
              <w:bottom w:w="0" w:type="dxa"/>
              <w:right w:w="15" w:type="dxa"/>
            </w:tcMar>
            <w:vAlign w:val="center"/>
          </w:tcPr>
          <w:p w14:paraId="22BA7F10">
            <w:pPr>
              <w:jc w:val="center"/>
              <w:rPr>
                <w:rFonts w:hint="default"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01EB7DC2">
            <w:pPr>
              <w:jc w:val="center"/>
              <w:rPr>
                <w:rFonts w:hint="default"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392A368F">
            <w:pPr>
              <w:jc w:val="center"/>
              <w:rPr>
                <w:rFonts w:hint="default"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2B5A93B0">
            <w:pPr>
              <w:keepNext w:val="0"/>
              <w:keepLines w:val="0"/>
              <w:widowControl/>
              <w:suppressLineNumbers w:val="0"/>
              <w:jc w:val="center"/>
              <w:textAlignment w:val="center"/>
              <w:rPr>
                <w:rFonts w:hint="default" w:ascii="Times New Roman" w:hAnsi="Times New Roman" w:eastAsia="仿宋_GB2312" w:cs="Times New Roman"/>
              </w:rPr>
            </w:pPr>
          </w:p>
        </w:tc>
      </w:tr>
      <w:tr w14:paraId="63133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89" w:type="dxa"/>
            <w:shd w:val="clear" w:color="000000" w:fill="FFFFFF"/>
            <w:noWrap/>
            <w:tcMar>
              <w:top w:w="15" w:type="dxa"/>
              <w:left w:w="15" w:type="dxa"/>
              <w:bottom w:w="0" w:type="dxa"/>
              <w:right w:w="15" w:type="dxa"/>
            </w:tcMar>
            <w:vAlign w:val="center"/>
          </w:tcPr>
          <w:p w14:paraId="29215277">
            <w:pPr>
              <w:keepNext w:val="0"/>
              <w:keepLines w:val="0"/>
              <w:widowControl/>
              <w:suppressLineNumbers w:val="0"/>
              <w:jc w:val="left"/>
              <w:textAlignment w:val="center"/>
              <w:rPr>
                <w:rFonts w:hint="default" w:ascii="Times New Roman" w:hAnsi="Times New Roman" w:eastAsia="方正仿宋_GB2312"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2069999</w:t>
            </w:r>
          </w:p>
        </w:tc>
        <w:tc>
          <w:tcPr>
            <w:tcW w:w="2675" w:type="dxa"/>
            <w:shd w:val="clear" w:color="000000" w:fill="FFFFFF"/>
            <w:noWrap/>
            <w:tcMar>
              <w:top w:w="15" w:type="dxa"/>
              <w:left w:w="15" w:type="dxa"/>
              <w:bottom w:w="0" w:type="dxa"/>
              <w:right w:w="15" w:type="dxa"/>
            </w:tcMar>
            <w:vAlign w:val="center"/>
          </w:tcPr>
          <w:p w14:paraId="1D9EDBF0">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其他科学技术支出</w:t>
            </w:r>
          </w:p>
        </w:tc>
        <w:tc>
          <w:tcPr>
            <w:tcW w:w="1375" w:type="dxa"/>
            <w:shd w:val="clear" w:color="auto" w:fill="auto"/>
            <w:noWrap/>
            <w:tcMar>
              <w:top w:w="15" w:type="dxa"/>
              <w:left w:w="15" w:type="dxa"/>
              <w:bottom w:w="0" w:type="dxa"/>
              <w:right w:w="15" w:type="dxa"/>
            </w:tcMar>
            <w:vAlign w:val="center"/>
          </w:tcPr>
          <w:p w14:paraId="11C639D6">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5.00</w:t>
            </w:r>
          </w:p>
        </w:tc>
        <w:tc>
          <w:tcPr>
            <w:tcW w:w="1688" w:type="dxa"/>
            <w:shd w:val="clear" w:color="auto" w:fill="auto"/>
            <w:noWrap/>
            <w:tcMar>
              <w:top w:w="15" w:type="dxa"/>
              <w:left w:w="15" w:type="dxa"/>
              <w:bottom w:w="0" w:type="dxa"/>
              <w:right w:w="15" w:type="dxa"/>
            </w:tcMar>
            <w:vAlign w:val="center"/>
          </w:tcPr>
          <w:p w14:paraId="71DF0C64">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5.00</w:t>
            </w:r>
          </w:p>
        </w:tc>
        <w:tc>
          <w:tcPr>
            <w:tcW w:w="1575" w:type="dxa"/>
            <w:shd w:val="clear" w:color="auto" w:fill="auto"/>
            <w:noWrap/>
            <w:tcMar>
              <w:top w:w="15" w:type="dxa"/>
              <w:left w:w="15" w:type="dxa"/>
              <w:bottom w:w="0" w:type="dxa"/>
              <w:right w:w="15" w:type="dxa"/>
            </w:tcMar>
            <w:vAlign w:val="center"/>
          </w:tcPr>
          <w:p w14:paraId="7BAB9DE2">
            <w:pPr>
              <w:jc w:val="center"/>
              <w:rPr>
                <w:rFonts w:hint="default" w:ascii="Times New Roman" w:hAnsi="Times New Roman" w:eastAsia="仿宋_GB2312" w:cs="Times New Roman"/>
              </w:rPr>
            </w:pPr>
          </w:p>
        </w:tc>
        <w:tc>
          <w:tcPr>
            <w:tcW w:w="1444" w:type="dxa"/>
            <w:shd w:val="clear" w:color="auto" w:fill="auto"/>
            <w:noWrap/>
            <w:tcMar>
              <w:top w:w="15" w:type="dxa"/>
              <w:left w:w="15" w:type="dxa"/>
              <w:bottom w:w="0" w:type="dxa"/>
              <w:right w:w="15" w:type="dxa"/>
            </w:tcMar>
            <w:vAlign w:val="center"/>
          </w:tcPr>
          <w:p w14:paraId="002F966A">
            <w:pPr>
              <w:jc w:val="center"/>
              <w:rPr>
                <w:rFonts w:hint="default"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46A979DD">
            <w:pPr>
              <w:jc w:val="center"/>
              <w:rPr>
                <w:rFonts w:hint="default"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0BE00D0E">
            <w:pPr>
              <w:jc w:val="center"/>
              <w:rPr>
                <w:rFonts w:hint="default"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2D967CA9">
            <w:pPr>
              <w:jc w:val="center"/>
              <w:rPr>
                <w:rFonts w:hint="default" w:ascii="Times New Roman" w:hAnsi="Times New Roman" w:eastAsia="仿宋_GB2312" w:cs="Times New Roman"/>
              </w:rPr>
            </w:pPr>
          </w:p>
        </w:tc>
      </w:tr>
      <w:tr w14:paraId="19703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89" w:type="dxa"/>
            <w:shd w:val="clear" w:color="000000" w:fill="FFFFFF"/>
            <w:noWrap/>
            <w:tcMar>
              <w:top w:w="15" w:type="dxa"/>
              <w:left w:w="15" w:type="dxa"/>
              <w:bottom w:w="0" w:type="dxa"/>
              <w:right w:w="15" w:type="dxa"/>
            </w:tcMar>
            <w:vAlign w:val="center"/>
          </w:tcPr>
          <w:p w14:paraId="0C3AA641">
            <w:pPr>
              <w:keepNext w:val="0"/>
              <w:keepLines w:val="0"/>
              <w:widowControl/>
              <w:suppressLineNumbers w:val="0"/>
              <w:jc w:val="left"/>
              <w:textAlignment w:val="center"/>
              <w:rPr>
                <w:rFonts w:hint="default" w:ascii="Times New Roman" w:hAnsi="Times New Roman" w:eastAsia="方正仿宋_GB2312"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208</w:t>
            </w:r>
          </w:p>
        </w:tc>
        <w:tc>
          <w:tcPr>
            <w:tcW w:w="2675" w:type="dxa"/>
            <w:shd w:val="clear" w:color="000000" w:fill="FFFFFF"/>
            <w:noWrap/>
            <w:tcMar>
              <w:top w:w="15" w:type="dxa"/>
              <w:left w:w="15" w:type="dxa"/>
              <w:bottom w:w="0" w:type="dxa"/>
              <w:right w:w="15" w:type="dxa"/>
            </w:tcMar>
            <w:vAlign w:val="center"/>
          </w:tcPr>
          <w:p w14:paraId="7E149F9D">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社会保障和就业支出</w:t>
            </w:r>
          </w:p>
        </w:tc>
        <w:tc>
          <w:tcPr>
            <w:tcW w:w="1375" w:type="dxa"/>
            <w:shd w:val="clear" w:color="auto" w:fill="auto"/>
            <w:noWrap/>
            <w:tcMar>
              <w:top w:w="15" w:type="dxa"/>
              <w:left w:w="15" w:type="dxa"/>
              <w:bottom w:w="0" w:type="dxa"/>
              <w:right w:w="15" w:type="dxa"/>
            </w:tcMar>
            <w:vAlign w:val="center"/>
          </w:tcPr>
          <w:p w14:paraId="37AE236E">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2,294.00</w:t>
            </w:r>
          </w:p>
        </w:tc>
        <w:tc>
          <w:tcPr>
            <w:tcW w:w="1688" w:type="dxa"/>
            <w:shd w:val="clear" w:color="auto" w:fill="auto"/>
            <w:noWrap/>
            <w:tcMar>
              <w:top w:w="15" w:type="dxa"/>
              <w:left w:w="15" w:type="dxa"/>
              <w:bottom w:w="0" w:type="dxa"/>
              <w:right w:w="15" w:type="dxa"/>
            </w:tcMar>
            <w:vAlign w:val="center"/>
          </w:tcPr>
          <w:p w14:paraId="0978B581">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2,294.00</w:t>
            </w:r>
          </w:p>
        </w:tc>
        <w:tc>
          <w:tcPr>
            <w:tcW w:w="1575" w:type="dxa"/>
            <w:shd w:val="clear" w:color="auto" w:fill="auto"/>
            <w:noWrap/>
            <w:tcMar>
              <w:top w:w="15" w:type="dxa"/>
              <w:left w:w="15" w:type="dxa"/>
              <w:bottom w:w="0" w:type="dxa"/>
              <w:right w:w="15" w:type="dxa"/>
            </w:tcMar>
            <w:vAlign w:val="center"/>
          </w:tcPr>
          <w:p w14:paraId="3CEA02EB">
            <w:pPr>
              <w:jc w:val="center"/>
              <w:rPr>
                <w:rFonts w:hint="default" w:ascii="Times New Roman" w:hAnsi="Times New Roman" w:eastAsia="仿宋_GB2312" w:cs="Times New Roman"/>
              </w:rPr>
            </w:pPr>
          </w:p>
        </w:tc>
        <w:tc>
          <w:tcPr>
            <w:tcW w:w="1444" w:type="dxa"/>
            <w:shd w:val="clear" w:color="auto" w:fill="auto"/>
            <w:noWrap/>
            <w:tcMar>
              <w:top w:w="15" w:type="dxa"/>
              <w:left w:w="15" w:type="dxa"/>
              <w:bottom w:w="0" w:type="dxa"/>
              <w:right w:w="15" w:type="dxa"/>
            </w:tcMar>
            <w:vAlign w:val="center"/>
          </w:tcPr>
          <w:p w14:paraId="1A9EEF78">
            <w:pPr>
              <w:jc w:val="center"/>
              <w:rPr>
                <w:rFonts w:hint="default"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6598EEA2">
            <w:pPr>
              <w:jc w:val="center"/>
              <w:rPr>
                <w:rFonts w:hint="default"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4639C54C">
            <w:pPr>
              <w:jc w:val="center"/>
              <w:rPr>
                <w:rFonts w:hint="default"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7412433C">
            <w:pPr>
              <w:jc w:val="center"/>
              <w:rPr>
                <w:rFonts w:hint="default" w:ascii="Times New Roman" w:hAnsi="Times New Roman" w:eastAsia="仿宋_GB2312" w:cs="Times New Roman"/>
              </w:rPr>
            </w:pPr>
          </w:p>
        </w:tc>
      </w:tr>
      <w:tr w14:paraId="4027B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89" w:type="dxa"/>
            <w:shd w:val="clear" w:color="000000" w:fill="FFFFFF"/>
            <w:noWrap/>
            <w:tcMar>
              <w:top w:w="15" w:type="dxa"/>
              <w:left w:w="15" w:type="dxa"/>
              <w:bottom w:w="0" w:type="dxa"/>
              <w:right w:w="15" w:type="dxa"/>
            </w:tcMar>
            <w:vAlign w:val="center"/>
          </w:tcPr>
          <w:p w14:paraId="083CDF35">
            <w:pPr>
              <w:keepNext w:val="0"/>
              <w:keepLines w:val="0"/>
              <w:widowControl/>
              <w:suppressLineNumbers w:val="0"/>
              <w:jc w:val="left"/>
              <w:textAlignment w:val="center"/>
              <w:rPr>
                <w:rFonts w:hint="default" w:ascii="Times New Roman" w:hAnsi="Times New Roman" w:eastAsia="方正仿宋_GB2312"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20805</w:t>
            </w:r>
          </w:p>
        </w:tc>
        <w:tc>
          <w:tcPr>
            <w:tcW w:w="2675" w:type="dxa"/>
            <w:shd w:val="clear" w:color="000000" w:fill="FFFFFF"/>
            <w:noWrap/>
            <w:tcMar>
              <w:top w:w="15" w:type="dxa"/>
              <w:left w:w="15" w:type="dxa"/>
              <w:bottom w:w="0" w:type="dxa"/>
              <w:right w:w="15" w:type="dxa"/>
            </w:tcMar>
            <w:vAlign w:val="center"/>
          </w:tcPr>
          <w:p w14:paraId="4976E95E">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行政事业单位养老支出</w:t>
            </w:r>
          </w:p>
        </w:tc>
        <w:tc>
          <w:tcPr>
            <w:tcW w:w="1375" w:type="dxa"/>
            <w:shd w:val="clear" w:color="auto" w:fill="auto"/>
            <w:noWrap/>
            <w:tcMar>
              <w:top w:w="15" w:type="dxa"/>
              <w:left w:w="15" w:type="dxa"/>
              <w:bottom w:w="0" w:type="dxa"/>
              <w:right w:w="15" w:type="dxa"/>
            </w:tcMar>
            <w:vAlign w:val="center"/>
          </w:tcPr>
          <w:p w14:paraId="0A7228A8">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2,294.00</w:t>
            </w:r>
          </w:p>
        </w:tc>
        <w:tc>
          <w:tcPr>
            <w:tcW w:w="1688" w:type="dxa"/>
            <w:shd w:val="clear" w:color="auto" w:fill="auto"/>
            <w:noWrap/>
            <w:tcMar>
              <w:top w:w="15" w:type="dxa"/>
              <w:left w:w="15" w:type="dxa"/>
              <w:bottom w:w="0" w:type="dxa"/>
              <w:right w:w="15" w:type="dxa"/>
            </w:tcMar>
            <w:vAlign w:val="center"/>
          </w:tcPr>
          <w:p w14:paraId="4D3F7DC7">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2,294.00</w:t>
            </w:r>
          </w:p>
        </w:tc>
        <w:tc>
          <w:tcPr>
            <w:tcW w:w="1575" w:type="dxa"/>
            <w:shd w:val="clear" w:color="auto" w:fill="auto"/>
            <w:noWrap/>
            <w:tcMar>
              <w:top w:w="15" w:type="dxa"/>
              <w:left w:w="15" w:type="dxa"/>
              <w:bottom w:w="0" w:type="dxa"/>
              <w:right w:w="15" w:type="dxa"/>
            </w:tcMar>
            <w:vAlign w:val="center"/>
          </w:tcPr>
          <w:p w14:paraId="3A358E00">
            <w:pPr>
              <w:jc w:val="center"/>
              <w:rPr>
                <w:rFonts w:hint="default" w:ascii="Times New Roman" w:hAnsi="Times New Roman" w:eastAsia="仿宋_GB2312" w:cs="Times New Roman"/>
              </w:rPr>
            </w:pPr>
          </w:p>
        </w:tc>
        <w:tc>
          <w:tcPr>
            <w:tcW w:w="1444" w:type="dxa"/>
            <w:shd w:val="clear" w:color="auto" w:fill="auto"/>
            <w:noWrap/>
            <w:tcMar>
              <w:top w:w="15" w:type="dxa"/>
              <w:left w:w="15" w:type="dxa"/>
              <w:bottom w:w="0" w:type="dxa"/>
              <w:right w:w="15" w:type="dxa"/>
            </w:tcMar>
            <w:vAlign w:val="center"/>
          </w:tcPr>
          <w:p w14:paraId="529664F2">
            <w:pPr>
              <w:jc w:val="center"/>
              <w:rPr>
                <w:rFonts w:hint="default"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47071C58">
            <w:pPr>
              <w:jc w:val="center"/>
              <w:rPr>
                <w:rFonts w:hint="default"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67E66778">
            <w:pPr>
              <w:jc w:val="center"/>
              <w:rPr>
                <w:rFonts w:hint="default"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1501F384">
            <w:pPr>
              <w:jc w:val="center"/>
              <w:rPr>
                <w:rFonts w:hint="default" w:ascii="Times New Roman" w:hAnsi="Times New Roman" w:eastAsia="仿宋_GB2312" w:cs="Times New Roman"/>
              </w:rPr>
            </w:pPr>
          </w:p>
        </w:tc>
      </w:tr>
      <w:tr w14:paraId="6058C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89" w:type="dxa"/>
            <w:shd w:val="clear" w:color="000000" w:fill="FFFFFF"/>
            <w:noWrap/>
            <w:tcMar>
              <w:top w:w="15" w:type="dxa"/>
              <w:left w:w="15" w:type="dxa"/>
              <w:bottom w:w="0" w:type="dxa"/>
              <w:right w:w="15" w:type="dxa"/>
            </w:tcMar>
            <w:vAlign w:val="center"/>
          </w:tcPr>
          <w:p w14:paraId="2D97095B">
            <w:pPr>
              <w:keepNext w:val="0"/>
              <w:keepLines w:val="0"/>
              <w:widowControl/>
              <w:suppressLineNumbers w:val="0"/>
              <w:jc w:val="left"/>
              <w:textAlignment w:val="center"/>
              <w:rPr>
                <w:rFonts w:hint="default" w:ascii="Times New Roman" w:hAnsi="Times New Roman" w:eastAsia="方正仿宋_GB2312"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2080501</w:t>
            </w:r>
          </w:p>
        </w:tc>
        <w:tc>
          <w:tcPr>
            <w:tcW w:w="2675" w:type="dxa"/>
            <w:shd w:val="clear" w:color="000000" w:fill="FFFFFF"/>
            <w:noWrap/>
            <w:tcMar>
              <w:top w:w="15" w:type="dxa"/>
              <w:left w:w="15" w:type="dxa"/>
              <w:bottom w:w="0" w:type="dxa"/>
              <w:right w:w="15" w:type="dxa"/>
            </w:tcMar>
            <w:vAlign w:val="center"/>
          </w:tcPr>
          <w:p w14:paraId="6753A6B4">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行政单位离退休</w:t>
            </w:r>
          </w:p>
        </w:tc>
        <w:tc>
          <w:tcPr>
            <w:tcW w:w="1375" w:type="dxa"/>
            <w:shd w:val="clear" w:color="auto" w:fill="auto"/>
            <w:noWrap/>
            <w:tcMar>
              <w:top w:w="15" w:type="dxa"/>
              <w:left w:w="15" w:type="dxa"/>
              <w:bottom w:w="0" w:type="dxa"/>
              <w:right w:w="15" w:type="dxa"/>
            </w:tcMar>
            <w:vAlign w:val="center"/>
          </w:tcPr>
          <w:p w14:paraId="549B2A9E">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1,511.00</w:t>
            </w:r>
          </w:p>
        </w:tc>
        <w:tc>
          <w:tcPr>
            <w:tcW w:w="1688" w:type="dxa"/>
            <w:shd w:val="clear" w:color="auto" w:fill="auto"/>
            <w:noWrap/>
            <w:tcMar>
              <w:top w:w="15" w:type="dxa"/>
              <w:left w:w="15" w:type="dxa"/>
              <w:bottom w:w="0" w:type="dxa"/>
              <w:right w:w="15" w:type="dxa"/>
            </w:tcMar>
            <w:vAlign w:val="center"/>
          </w:tcPr>
          <w:p w14:paraId="35089D47">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1,511.00</w:t>
            </w:r>
          </w:p>
        </w:tc>
        <w:tc>
          <w:tcPr>
            <w:tcW w:w="1575" w:type="dxa"/>
            <w:shd w:val="clear" w:color="auto" w:fill="auto"/>
            <w:noWrap/>
            <w:tcMar>
              <w:top w:w="15" w:type="dxa"/>
              <w:left w:w="15" w:type="dxa"/>
              <w:bottom w:w="0" w:type="dxa"/>
              <w:right w:w="15" w:type="dxa"/>
            </w:tcMar>
            <w:vAlign w:val="center"/>
          </w:tcPr>
          <w:p w14:paraId="0663D8ED">
            <w:pPr>
              <w:jc w:val="center"/>
              <w:rPr>
                <w:rFonts w:hint="default" w:ascii="Times New Roman" w:hAnsi="Times New Roman" w:eastAsia="仿宋_GB2312" w:cs="Times New Roman"/>
              </w:rPr>
            </w:pPr>
          </w:p>
        </w:tc>
        <w:tc>
          <w:tcPr>
            <w:tcW w:w="1444" w:type="dxa"/>
            <w:shd w:val="clear" w:color="auto" w:fill="auto"/>
            <w:noWrap/>
            <w:tcMar>
              <w:top w:w="15" w:type="dxa"/>
              <w:left w:w="15" w:type="dxa"/>
              <w:bottom w:w="0" w:type="dxa"/>
              <w:right w:w="15" w:type="dxa"/>
            </w:tcMar>
            <w:vAlign w:val="center"/>
          </w:tcPr>
          <w:p w14:paraId="094020CF">
            <w:pPr>
              <w:jc w:val="center"/>
              <w:rPr>
                <w:rFonts w:hint="default"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5FE04DC9">
            <w:pPr>
              <w:jc w:val="center"/>
              <w:rPr>
                <w:rFonts w:hint="default"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10C6AFD3">
            <w:pPr>
              <w:jc w:val="center"/>
              <w:rPr>
                <w:rFonts w:hint="default"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0C240433">
            <w:pPr>
              <w:jc w:val="center"/>
              <w:rPr>
                <w:rFonts w:hint="default" w:ascii="Times New Roman" w:hAnsi="Times New Roman" w:eastAsia="仿宋_GB2312" w:cs="Times New Roman"/>
              </w:rPr>
            </w:pPr>
          </w:p>
        </w:tc>
      </w:tr>
      <w:tr w14:paraId="71192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89" w:type="dxa"/>
            <w:shd w:val="clear" w:color="000000" w:fill="FFFFFF"/>
            <w:noWrap/>
            <w:tcMar>
              <w:top w:w="15" w:type="dxa"/>
              <w:left w:w="15" w:type="dxa"/>
              <w:bottom w:w="0" w:type="dxa"/>
              <w:right w:w="15" w:type="dxa"/>
            </w:tcMar>
            <w:vAlign w:val="center"/>
          </w:tcPr>
          <w:p w14:paraId="55EBE267">
            <w:pPr>
              <w:keepNext w:val="0"/>
              <w:keepLines w:val="0"/>
              <w:widowControl/>
              <w:suppressLineNumbers w:val="0"/>
              <w:jc w:val="left"/>
              <w:textAlignment w:val="center"/>
              <w:rPr>
                <w:rFonts w:hint="default" w:ascii="Times New Roman" w:hAnsi="Times New Roman" w:eastAsia="方正仿宋_GB2312"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2080505</w:t>
            </w:r>
          </w:p>
        </w:tc>
        <w:tc>
          <w:tcPr>
            <w:tcW w:w="2675" w:type="dxa"/>
            <w:shd w:val="clear" w:color="000000" w:fill="FFFFFF"/>
            <w:noWrap/>
            <w:tcMar>
              <w:top w:w="15" w:type="dxa"/>
              <w:left w:w="15" w:type="dxa"/>
              <w:bottom w:w="0" w:type="dxa"/>
              <w:right w:w="15" w:type="dxa"/>
            </w:tcMar>
            <w:vAlign w:val="center"/>
          </w:tcPr>
          <w:p w14:paraId="1368329A">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机关事业单位基本养老保险缴费支出</w:t>
            </w:r>
          </w:p>
        </w:tc>
        <w:tc>
          <w:tcPr>
            <w:tcW w:w="1375" w:type="dxa"/>
            <w:shd w:val="clear" w:color="auto" w:fill="auto"/>
            <w:noWrap/>
            <w:tcMar>
              <w:top w:w="15" w:type="dxa"/>
              <w:left w:w="15" w:type="dxa"/>
              <w:bottom w:w="0" w:type="dxa"/>
              <w:right w:w="15" w:type="dxa"/>
            </w:tcMar>
            <w:vAlign w:val="center"/>
          </w:tcPr>
          <w:p w14:paraId="3D7E6729">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783.00</w:t>
            </w:r>
          </w:p>
        </w:tc>
        <w:tc>
          <w:tcPr>
            <w:tcW w:w="1688" w:type="dxa"/>
            <w:shd w:val="clear" w:color="auto" w:fill="auto"/>
            <w:noWrap/>
            <w:tcMar>
              <w:top w:w="15" w:type="dxa"/>
              <w:left w:w="15" w:type="dxa"/>
              <w:bottom w:w="0" w:type="dxa"/>
              <w:right w:w="15" w:type="dxa"/>
            </w:tcMar>
            <w:vAlign w:val="center"/>
          </w:tcPr>
          <w:p w14:paraId="40DF99D1">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783.00</w:t>
            </w:r>
          </w:p>
        </w:tc>
        <w:tc>
          <w:tcPr>
            <w:tcW w:w="1575" w:type="dxa"/>
            <w:shd w:val="clear" w:color="auto" w:fill="auto"/>
            <w:noWrap/>
            <w:tcMar>
              <w:top w:w="15" w:type="dxa"/>
              <w:left w:w="15" w:type="dxa"/>
              <w:bottom w:w="0" w:type="dxa"/>
              <w:right w:w="15" w:type="dxa"/>
            </w:tcMar>
            <w:vAlign w:val="center"/>
          </w:tcPr>
          <w:p w14:paraId="5152C4CE">
            <w:pPr>
              <w:jc w:val="center"/>
              <w:rPr>
                <w:rFonts w:hint="default" w:ascii="Times New Roman" w:hAnsi="Times New Roman" w:eastAsia="仿宋_GB2312" w:cs="Times New Roman"/>
              </w:rPr>
            </w:pPr>
          </w:p>
        </w:tc>
        <w:tc>
          <w:tcPr>
            <w:tcW w:w="1444" w:type="dxa"/>
            <w:shd w:val="clear" w:color="auto" w:fill="auto"/>
            <w:noWrap/>
            <w:tcMar>
              <w:top w:w="15" w:type="dxa"/>
              <w:left w:w="15" w:type="dxa"/>
              <w:bottom w:w="0" w:type="dxa"/>
              <w:right w:w="15" w:type="dxa"/>
            </w:tcMar>
            <w:vAlign w:val="center"/>
          </w:tcPr>
          <w:p w14:paraId="2D1B711D">
            <w:pPr>
              <w:jc w:val="center"/>
              <w:rPr>
                <w:rFonts w:hint="default"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61DBCA16">
            <w:pPr>
              <w:jc w:val="center"/>
              <w:rPr>
                <w:rFonts w:hint="default"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3A15A1A8">
            <w:pPr>
              <w:jc w:val="center"/>
              <w:rPr>
                <w:rFonts w:hint="default"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158DBF17">
            <w:pPr>
              <w:jc w:val="center"/>
              <w:rPr>
                <w:rFonts w:hint="default" w:ascii="Times New Roman" w:hAnsi="Times New Roman" w:eastAsia="仿宋_GB2312" w:cs="Times New Roman"/>
              </w:rPr>
            </w:pPr>
          </w:p>
        </w:tc>
      </w:tr>
      <w:tr w14:paraId="505DA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89" w:type="dxa"/>
            <w:shd w:val="clear" w:color="000000" w:fill="FFFFFF"/>
            <w:noWrap/>
            <w:tcMar>
              <w:top w:w="15" w:type="dxa"/>
              <w:left w:w="15" w:type="dxa"/>
              <w:bottom w:w="0" w:type="dxa"/>
              <w:right w:w="15" w:type="dxa"/>
            </w:tcMar>
            <w:vAlign w:val="center"/>
          </w:tcPr>
          <w:p w14:paraId="35296B4A">
            <w:pPr>
              <w:keepNext w:val="0"/>
              <w:keepLines w:val="0"/>
              <w:widowControl/>
              <w:suppressLineNumbers w:val="0"/>
              <w:jc w:val="left"/>
              <w:textAlignment w:val="center"/>
              <w:rPr>
                <w:rFonts w:hint="default" w:ascii="Times New Roman" w:hAnsi="Times New Roman" w:eastAsia="方正仿宋_GB2312"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210</w:t>
            </w:r>
          </w:p>
        </w:tc>
        <w:tc>
          <w:tcPr>
            <w:tcW w:w="2675" w:type="dxa"/>
            <w:shd w:val="clear" w:color="000000" w:fill="FFFFFF"/>
            <w:noWrap/>
            <w:tcMar>
              <w:top w:w="15" w:type="dxa"/>
              <w:left w:w="15" w:type="dxa"/>
              <w:bottom w:w="0" w:type="dxa"/>
              <w:right w:w="15" w:type="dxa"/>
            </w:tcMar>
            <w:vAlign w:val="center"/>
          </w:tcPr>
          <w:p w14:paraId="2AB1CB65">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卫生健康支出</w:t>
            </w:r>
          </w:p>
        </w:tc>
        <w:tc>
          <w:tcPr>
            <w:tcW w:w="1375" w:type="dxa"/>
            <w:shd w:val="clear" w:color="auto" w:fill="auto"/>
            <w:noWrap/>
            <w:tcMar>
              <w:top w:w="15" w:type="dxa"/>
              <w:left w:w="15" w:type="dxa"/>
              <w:bottom w:w="0" w:type="dxa"/>
              <w:right w:w="15" w:type="dxa"/>
            </w:tcMar>
            <w:vAlign w:val="center"/>
          </w:tcPr>
          <w:p w14:paraId="5016E0A8">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1,028.00</w:t>
            </w:r>
          </w:p>
        </w:tc>
        <w:tc>
          <w:tcPr>
            <w:tcW w:w="1688" w:type="dxa"/>
            <w:shd w:val="clear" w:color="auto" w:fill="auto"/>
            <w:noWrap/>
            <w:tcMar>
              <w:top w:w="15" w:type="dxa"/>
              <w:left w:w="15" w:type="dxa"/>
              <w:bottom w:w="0" w:type="dxa"/>
              <w:right w:w="15" w:type="dxa"/>
            </w:tcMar>
            <w:vAlign w:val="center"/>
          </w:tcPr>
          <w:p w14:paraId="3489580D">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1,028.00</w:t>
            </w:r>
          </w:p>
        </w:tc>
        <w:tc>
          <w:tcPr>
            <w:tcW w:w="1575" w:type="dxa"/>
            <w:shd w:val="clear" w:color="auto" w:fill="auto"/>
            <w:noWrap/>
            <w:tcMar>
              <w:top w:w="15" w:type="dxa"/>
              <w:left w:w="15" w:type="dxa"/>
              <w:bottom w:w="0" w:type="dxa"/>
              <w:right w:w="15" w:type="dxa"/>
            </w:tcMar>
            <w:vAlign w:val="center"/>
          </w:tcPr>
          <w:p w14:paraId="3813DABE">
            <w:pPr>
              <w:jc w:val="center"/>
              <w:rPr>
                <w:rFonts w:hint="default" w:ascii="Times New Roman" w:hAnsi="Times New Roman" w:eastAsia="仿宋_GB2312" w:cs="Times New Roman"/>
              </w:rPr>
            </w:pPr>
          </w:p>
        </w:tc>
        <w:tc>
          <w:tcPr>
            <w:tcW w:w="1444" w:type="dxa"/>
            <w:shd w:val="clear" w:color="auto" w:fill="auto"/>
            <w:noWrap/>
            <w:tcMar>
              <w:top w:w="15" w:type="dxa"/>
              <w:left w:w="15" w:type="dxa"/>
              <w:bottom w:w="0" w:type="dxa"/>
              <w:right w:w="15" w:type="dxa"/>
            </w:tcMar>
            <w:vAlign w:val="center"/>
          </w:tcPr>
          <w:p w14:paraId="7B28EC2E">
            <w:pPr>
              <w:jc w:val="center"/>
              <w:rPr>
                <w:rFonts w:hint="default"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620F6B6B">
            <w:pPr>
              <w:jc w:val="center"/>
              <w:rPr>
                <w:rFonts w:hint="default"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655A4ADB">
            <w:pPr>
              <w:jc w:val="center"/>
              <w:rPr>
                <w:rFonts w:hint="default"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7709CFA5">
            <w:pPr>
              <w:jc w:val="center"/>
              <w:rPr>
                <w:rFonts w:hint="default" w:ascii="Times New Roman" w:hAnsi="Times New Roman" w:eastAsia="仿宋_GB2312" w:cs="Times New Roman"/>
              </w:rPr>
            </w:pPr>
          </w:p>
        </w:tc>
      </w:tr>
      <w:tr w14:paraId="31981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89" w:type="dxa"/>
            <w:shd w:val="clear" w:color="000000" w:fill="FFFFFF"/>
            <w:noWrap/>
            <w:tcMar>
              <w:top w:w="15" w:type="dxa"/>
              <w:left w:w="15" w:type="dxa"/>
              <w:bottom w:w="0" w:type="dxa"/>
              <w:right w:w="15" w:type="dxa"/>
            </w:tcMar>
            <w:vAlign w:val="center"/>
          </w:tcPr>
          <w:p w14:paraId="391A0DD2">
            <w:pPr>
              <w:keepNext w:val="0"/>
              <w:keepLines w:val="0"/>
              <w:widowControl/>
              <w:suppressLineNumbers w:val="0"/>
              <w:jc w:val="left"/>
              <w:textAlignment w:val="center"/>
              <w:rPr>
                <w:rFonts w:hint="default" w:ascii="Times New Roman" w:hAnsi="Times New Roman" w:eastAsia="方正仿宋_GB2312"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21011</w:t>
            </w:r>
          </w:p>
        </w:tc>
        <w:tc>
          <w:tcPr>
            <w:tcW w:w="2675" w:type="dxa"/>
            <w:shd w:val="clear" w:color="000000" w:fill="FFFFFF"/>
            <w:noWrap/>
            <w:tcMar>
              <w:top w:w="15" w:type="dxa"/>
              <w:left w:w="15" w:type="dxa"/>
              <w:bottom w:w="0" w:type="dxa"/>
              <w:right w:w="15" w:type="dxa"/>
            </w:tcMar>
            <w:vAlign w:val="center"/>
          </w:tcPr>
          <w:p w14:paraId="1141D0B8">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行政事业单位医疗</w:t>
            </w:r>
          </w:p>
        </w:tc>
        <w:tc>
          <w:tcPr>
            <w:tcW w:w="1375" w:type="dxa"/>
            <w:shd w:val="clear" w:color="auto" w:fill="auto"/>
            <w:noWrap/>
            <w:tcMar>
              <w:top w:w="15" w:type="dxa"/>
              <w:left w:w="15" w:type="dxa"/>
              <w:bottom w:w="0" w:type="dxa"/>
              <w:right w:w="15" w:type="dxa"/>
            </w:tcMar>
            <w:vAlign w:val="center"/>
          </w:tcPr>
          <w:p w14:paraId="486083B3">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1,028.00</w:t>
            </w:r>
          </w:p>
        </w:tc>
        <w:tc>
          <w:tcPr>
            <w:tcW w:w="1688" w:type="dxa"/>
            <w:shd w:val="clear" w:color="auto" w:fill="auto"/>
            <w:noWrap/>
            <w:tcMar>
              <w:top w:w="15" w:type="dxa"/>
              <w:left w:w="15" w:type="dxa"/>
              <w:bottom w:w="0" w:type="dxa"/>
              <w:right w:w="15" w:type="dxa"/>
            </w:tcMar>
            <w:vAlign w:val="center"/>
          </w:tcPr>
          <w:p w14:paraId="38B7BF58">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1,028.00</w:t>
            </w:r>
          </w:p>
        </w:tc>
        <w:tc>
          <w:tcPr>
            <w:tcW w:w="1575" w:type="dxa"/>
            <w:shd w:val="clear" w:color="auto" w:fill="auto"/>
            <w:noWrap/>
            <w:tcMar>
              <w:top w:w="15" w:type="dxa"/>
              <w:left w:w="15" w:type="dxa"/>
              <w:bottom w:w="0" w:type="dxa"/>
              <w:right w:w="15" w:type="dxa"/>
            </w:tcMar>
            <w:vAlign w:val="center"/>
          </w:tcPr>
          <w:p w14:paraId="4C42FF47">
            <w:pPr>
              <w:jc w:val="center"/>
              <w:rPr>
                <w:rFonts w:hint="default" w:ascii="Times New Roman" w:hAnsi="Times New Roman" w:eastAsia="仿宋_GB2312" w:cs="Times New Roman"/>
              </w:rPr>
            </w:pPr>
          </w:p>
        </w:tc>
        <w:tc>
          <w:tcPr>
            <w:tcW w:w="1444" w:type="dxa"/>
            <w:shd w:val="clear" w:color="auto" w:fill="auto"/>
            <w:noWrap/>
            <w:tcMar>
              <w:top w:w="15" w:type="dxa"/>
              <w:left w:w="15" w:type="dxa"/>
              <w:bottom w:w="0" w:type="dxa"/>
              <w:right w:w="15" w:type="dxa"/>
            </w:tcMar>
            <w:vAlign w:val="center"/>
          </w:tcPr>
          <w:p w14:paraId="0E5A1C19">
            <w:pPr>
              <w:jc w:val="center"/>
              <w:rPr>
                <w:rFonts w:hint="default"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36CF81E5">
            <w:pPr>
              <w:jc w:val="center"/>
              <w:rPr>
                <w:rFonts w:hint="default"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0D16013F">
            <w:pPr>
              <w:jc w:val="center"/>
              <w:rPr>
                <w:rFonts w:hint="default"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51F1DC54">
            <w:pPr>
              <w:jc w:val="center"/>
              <w:rPr>
                <w:rFonts w:hint="default" w:ascii="Times New Roman" w:hAnsi="Times New Roman" w:eastAsia="仿宋_GB2312" w:cs="Times New Roman"/>
              </w:rPr>
            </w:pPr>
          </w:p>
        </w:tc>
      </w:tr>
      <w:tr w14:paraId="77D9A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89" w:type="dxa"/>
            <w:shd w:val="clear" w:color="000000" w:fill="FFFFFF"/>
            <w:noWrap/>
            <w:tcMar>
              <w:top w:w="15" w:type="dxa"/>
              <w:left w:w="15" w:type="dxa"/>
              <w:bottom w:w="0" w:type="dxa"/>
              <w:right w:w="15" w:type="dxa"/>
            </w:tcMar>
            <w:vAlign w:val="center"/>
          </w:tcPr>
          <w:p w14:paraId="016779D4">
            <w:pPr>
              <w:keepNext w:val="0"/>
              <w:keepLines w:val="0"/>
              <w:widowControl/>
              <w:suppressLineNumbers w:val="0"/>
              <w:jc w:val="left"/>
              <w:textAlignment w:val="center"/>
              <w:rPr>
                <w:rFonts w:hint="default" w:ascii="Times New Roman" w:hAnsi="Times New Roman" w:eastAsia="方正仿宋_GB2312"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2101101</w:t>
            </w:r>
          </w:p>
        </w:tc>
        <w:tc>
          <w:tcPr>
            <w:tcW w:w="2675" w:type="dxa"/>
            <w:shd w:val="clear" w:color="000000" w:fill="FFFFFF"/>
            <w:noWrap/>
            <w:tcMar>
              <w:top w:w="15" w:type="dxa"/>
              <w:left w:w="15" w:type="dxa"/>
              <w:bottom w:w="0" w:type="dxa"/>
              <w:right w:w="15" w:type="dxa"/>
            </w:tcMar>
            <w:vAlign w:val="center"/>
          </w:tcPr>
          <w:p w14:paraId="4ED7F8D6">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行政单位医疗</w:t>
            </w:r>
          </w:p>
        </w:tc>
        <w:tc>
          <w:tcPr>
            <w:tcW w:w="1375" w:type="dxa"/>
            <w:shd w:val="clear" w:color="auto" w:fill="auto"/>
            <w:noWrap/>
            <w:tcMar>
              <w:top w:w="15" w:type="dxa"/>
              <w:left w:w="15" w:type="dxa"/>
              <w:bottom w:w="0" w:type="dxa"/>
              <w:right w:w="15" w:type="dxa"/>
            </w:tcMar>
            <w:vAlign w:val="center"/>
          </w:tcPr>
          <w:p w14:paraId="35BC8E1B">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1,028.00</w:t>
            </w:r>
          </w:p>
        </w:tc>
        <w:tc>
          <w:tcPr>
            <w:tcW w:w="1688" w:type="dxa"/>
            <w:shd w:val="clear" w:color="auto" w:fill="auto"/>
            <w:noWrap/>
            <w:tcMar>
              <w:top w:w="15" w:type="dxa"/>
              <w:left w:w="15" w:type="dxa"/>
              <w:bottom w:w="0" w:type="dxa"/>
              <w:right w:w="15" w:type="dxa"/>
            </w:tcMar>
            <w:vAlign w:val="center"/>
          </w:tcPr>
          <w:p w14:paraId="7DC76B1D">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1,028.00</w:t>
            </w:r>
          </w:p>
        </w:tc>
        <w:tc>
          <w:tcPr>
            <w:tcW w:w="1575" w:type="dxa"/>
            <w:shd w:val="clear" w:color="auto" w:fill="auto"/>
            <w:noWrap/>
            <w:tcMar>
              <w:top w:w="15" w:type="dxa"/>
              <w:left w:w="15" w:type="dxa"/>
              <w:bottom w:w="0" w:type="dxa"/>
              <w:right w:w="15" w:type="dxa"/>
            </w:tcMar>
            <w:vAlign w:val="center"/>
          </w:tcPr>
          <w:p w14:paraId="05EB4D1A">
            <w:pPr>
              <w:jc w:val="center"/>
              <w:rPr>
                <w:rFonts w:hint="default" w:ascii="Times New Roman" w:hAnsi="Times New Roman" w:eastAsia="仿宋_GB2312" w:cs="Times New Roman"/>
              </w:rPr>
            </w:pPr>
          </w:p>
        </w:tc>
        <w:tc>
          <w:tcPr>
            <w:tcW w:w="1444" w:type="dxa"/>
            <w:shd w:val="clear" w:color="auto" w:fill="auto"/>
            <w:noWrap/>
            <w:tcMar>
              <w:top w:w="15" w:type="dxa"/>
              <w:left w:w="15" w:type="dxa"/>
              <w:bottom w:w="0" w:type="dxa"/>
              <w:right w:w="15" w:type="dxa"/>
            </w:tcMar>
            <w:vAlign w:val="center"/>
          </w:tcPr>
          <w:p w14:paraId="47A19477">
            <w:pPr>
              <w:jc w:val="center"/>
              <w:rPr>
                <w:rFonts w:hint="default"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7B24A196">
            <w:pPr>
              <w:jc w:val="center"/>
              <w:rPr>
                <w:rFonts w:hint="default"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048CEB1A">
            <w:pPr>
              <w:jc w:val="center"/>
              <w:rPr>
                <w:rFonts w:hint="default"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0195B7AC">
            <w:pPr>
              <w:jc w:val="center"/>
              <w:rPr>
                <w:rFonts w:hint="default" w:ascii="Times New Roman" w:hAnsi="Times New Roman" w:eastAsia="仿宋_GB2312" w:cs="Times New Roman"/>
              </w:rPr>
            </w:pPr>
          </w:p>
        </w:tc>
      </w:tr>
      <w:tr w14:paraId="1731C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89" w:type="dxa"/>
            <w:shd w:val="clear" w:color="000000" w:fill="FFFFFF"/>
            <w:noWrap/>
            <w:tcMar>
              <w:top w:w="15" w:type="dxa"/>
              <w:left w:w="15" w:type="dxa"/>
              <w:bottom w:w="0" w:type="dxa"/>
              <w:right w:w="15" w:type="dxa"/>
            </w:tcMar>
            <w:vAlign w:val="center"/>
          </w:tcPr>
          <w:p w14:paraId="594310BF">
            <w:pPr>
              <w:keepNext w:val="0"/>
              <w:keepLines w:val="0"/>
              <w:widowControl/>
              <w:suppressLineNumbers w:val="0"/>
              <w:jc w:val="left"/>
              <w:textAlignment w:val="center"/>
              <w:rPr>
                <w:rFonts w:hint="default" w:ascii="Times New Roman" w:hAnsi="Times New Roman" w:eastAsia="方正仿宋_GB2312"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211</w:t>
            </w:r>
          </w:p>
        </w:tc>
        <w:tc>
          <w:tcPr>
            <w:tcW w:w="2675" w:type="dxa"/>
            <w:shd w:val="clear" w:color="000000" w:fill="FFFFFF"/>
            <w:noWrap/>
            <w:tcMar>
              <w:top w:w="15" w:type="dxa"/>
              <w:left w:w="15" w:type="dxa"/>
              <w:bottom w:w="0" w:type="dxa"/>
              <w:right w:w="15" w:type="dxa"/>
            </w:tcMar>
            <w:vAlign w:val="center"/>
          </w:tcPr>
          <w:p w14:paraId="040B8C78">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节能环保支出</w:t>
            </w:r>
          </w:p>
        </w:tc>
        <w:tc>
          <w:tcPr>
            <w:tcW w:w="1375" w:type="dxa"/>
            <w:shd w:val="clear" w:color="auto" w:fill="auto"/>
            <w:noWrap/>
            <w:tcMar>
              <w:top w:w="15" w:type="dxa"/>
              <w:left w:w="15" w:type="dxa"/>
              <w:bottom w:w="0" w:type="dxa"/>
              <w:right w:w="15" w:type="dxa"/>
            </w:tcMar>
            <w:vAlign w:val="center"/>
          </w:tcPr>
          <w:p w14:paraId="37568D95">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610.00</w:t>
            </w:r>
          </w:p>
        </w:tc>
        <w:tc>
          <w:tcPr>
            <w:tcW w:w="1688" w:type="dxa"/>
            <w:shd w:val="clear" w:color="auto" w:fill="auto"/>
            <w:noWrap/>
            <w:tcMar>
              <w:top w:w="15" w:type="dxa"/>
              <w:left w:w="15" w:type="dxa"/>
              <w:bottom w:w="0" w:type="dxa"/>
              <w:right w:w="15" w:type="dxa"/>
            </w:tcMar>
            <w:vAlign w:val="center"/>
          </w:tcPr>
          <w:p w14:paraId="682C60A1">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610.00</w:t>
            </w:r>
          </w:p>
        </w:tc>
        <w:tc>
          <w:tcPr>
            <w:tcW w:w="1575" w:type="dxa"/>
            <w:shd w:val="clear" w:color="auto" w:fill="auto"/>
            <w:noWrap/>
            <w:tcMar>
              <w:top w:w="15" w:type="dxa"/>
              <w:left w:w="15" w:type="dxa"/>
              <w:bottom w:w="0" w:type="dxa"/>
              <w:right w:w="15" w:type="dxa"/>
            </w:tcMar>
            <w:vAlign w:val="center"/>
          </w:tcPr>
          <w:p w14:paraId="522FCA58">
            <w:pPr>
              <w:jc w:val="center"/>
              <w:rPr>
                <w:rFonts w:hint="default" w:ascii="Times New Roman" w:hAnsi="Times New Roman" w:eastAsia="仿宋_GB2312" w:cs="Times New Roman"/>
              </w:rPr>
            </w:pPr>
          </w:p>
        </w:tc>
        <w:tc>
          <w:tcPr>
            <w:tcW w:w="1444" w:type="dxa"/>
            <w:shd w:val="clear" w:color="auto" w:fill="auto"/>
            <w:noWrap/>
            <w:tcMar>
              <w:top w:w="15" w:type="dxa"/>
              <w:left w:w="15" w:type="dxa"/>
              <w:bottom w:w="0" w:type="dxa"/>
              <w:right w:w="15" w:type="dxa"/>
            </w:tcMar>
            <w:vAlign w:val="center"/>
          </w:tcPr>
          <w:p w14:paraId="01CB7506">
            <w:pPr>
              <w:jc w:val="center"/>
              <w:rPr>
                <w:rFonts w:hint="default"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60E44491">
            <w:pPr>
              <w:jc w:val="center"/>
              <w:rPr>
                <w:rFonts w:hint="default"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7DF67DCD">
            <w:pPr>
              <w:jc w:val="center"/>
              <w:rPr>
                <w:rFonts w:hint="default"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714853DC">
            <w:pPr>
              <w:jc w:val="center"/>
              <w:rPr>
                <w:rFonts w:hint="default" w:ascii="Times New Roman" w:hAnsi="Times New Roman" w:eastAsia="仿宋_GB2312" w:cs="Times New Roman"/>
              </w:rPr>
            </w:pPr>
          </w:p>
        </w:tc>
      </w:tr>
      <w:tr w14:paraId="7611A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89" w:type="dxa"/>
            <w:shd w:val="clear" w:color="000000" w:fill="FFFFFF"/>
            <w:noWrap/>
            <w:tcMar>
              <w:top w:w="15" w:type="dxa"/>
              <w:left w:w="15" w:type="dxa"/>
              <w:bottom w:w="0" w:type="dxa"/>
              <w:right w:w="15" w:type="dxa"/>
            </w:tcMar>
            <w:vAlign w:val="center"/>
          </w:tcPr>
          <w:p w14:paraId="43D4C50F">
            <w:pPr>
              <w:keepNext w:val="0"/>
              <w:keepLines w:val="0"/>
              <w:widowControl/>
              <w:suppressLineNumbers w:val="0"/>
              <w:jc w:val="left"/>
              <w:textAlignment w:val="center"/>
              <w:rPr>
                <w:rFonts w:hint="default" w:ascii="Times New Roman" w:hAnsi="Times New Roman" w:eastAsia="方正仿宋_GB2312"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21101</w:t>
            </w:r>
          </w:p>
        </w:tc>
        <w:tc>
          <w:tcPr>
            <w:tcW w:w="2675" w:type="dxa"/>
            <w:shd w:val="clear" w:color="000000" w:fill="FFFFFF"/>
            <w:noWrap/>
            <w:tcMar>
              <w:top w:w="15" w:type="dxa"/>
              <w:left w:w="15" w:type="dxa"/>
              <w:bottom w:w="0" w:type="dxa"/>
              <w:right w:w="15" w:type="dxa"/>
            </w:tcMar>
            <w:vAlign w:val="center"/>
          </w:tcPr>
          <w:p w14:paraId="3E2E525D">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环境保护管理事务</w:t>
            </w:r>
          </w:p>
        </w:tc>
        <w:tc>
          <w:tcPr>
            <w:tcW w:w="1375" w:type="dxa"/>
            <w:shd w:val="clear" w:color="auto" w:fill="auto"/>
            <w:noWrap/>
            <w:tcMar>
              <w:top w:w="15" w:type="dxa"/>
              <w:left w:w="15" w:type="dxa"/>
              <w:bottom w:w="0" w:type="dxa"/>
              <w:right w:w="15" w:type="dxa"/>
            </w:tcMar>
            <w:vAlign w:val="center"/>
          </w:tcPr>
          <w:p w14:paraId="64AC8222">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610.00</w:t>
            </w:r>
          </w:p>
        </w:tc>
        <w:tc>
          <w:tcPr>
            <w:tcW w:w="1688" w:type="dxa"/>
            <w:shd w:val="clear" w:color="auto" w:fill="auto"/>
            <w:noWrap/>
            <w:tcMar>
              <w:top w:w="15" w:type="dxa"/>
              <w:left w:w="15" w:type="dxa"/>
              <w:bottom w:w="0" w:type="dxa"/>
              <w:right w:w="15" w:type="dxa"/>
            </w:tcMar>
            <w:vAlign w:val="center"/>
          </w:tcPr>
          <w:p w14:paraId="4A7B2212">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610.00</w:t>
            </w:r>
          </w:p>
        </w:tc>
        <w:tc>
          <w:tcPr>
            <w:tcW w:w="1575" w:type="dxa"/>
            <w:shd w:val="clear" w:color="auto" w:fill="auto"/>
            <w:noWrap/>
            <w:tcMar>
              <w:top w:w="15" w:type="dxa"/>
              <w:left w:w="15" w:type="dxa"/>
              <w:bottom w:w="0" w:type="dxa"/>
              <w:right w:w="15" w:type="dxa"/>
            </w:tcMar>
            <w:vAlign w:val="center"/>
          </w:tcPr>
          <w:p w14:paraId="4164670E">
            <w:pPr>
              <w:jc w:val="center"/>
              <w:rPr>
                <w:rFonts w:hint="default" w:ascii="Times New Roman" w:hAnsi="Times New Roman" w:eastAsia="仿宋_GB2312" w:cs="Times New Roman"/>
              </w:rPr>
            </w:pPr>
          </w:p>
        </w:tc>
        <w:tc>
          <w:tcPr>
            <w:tcW w:w="1444" w:type="dxa"/>
            <w:shd w:val="clear" w:color="auto" w:fill="auto"/>
            <w:noWrap/>
            <w:tcMar>
              <w:top w:w="15" w:type="dxa"/>
              <w:left w:w="15" w:type="dxa"/>
              <w:bottom w:w="0" w:type="dxa"/>
              <w:right w:w="15" w:type="dxa"/>
            </w:tcMar>
            <w:vAlign w:val="center"/>
          </w:tcPr>
          <w:p w14:paraId="02539699">
            <w:pPr>
              <w:jc w:val="center"/>
              <w:rPr>
                <w:rFonts w:hint="default"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4385C337">
            <w:pPr>
              <w:jc w:val="center"/>
              <w:rPr>
                <w:rFonts w:hint="default"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763F1D32">
            <w:pPr>
              <w:jc w:val="center"/>
              <w:rPr>
                <w:rFonts w:hint="default"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0DEF088C">
            <w:pPr>
              <w:jc w:val="center"/>
              <w:rPr>
                <w:rFonts w:hint="default" w:ascii="Times New Roman" w:hAnsi="Times New Roman" w:eastAsia="仿宋_GB2312" w:cs="Times New Roman"/>
              </w:rPr>
            </w:pPr>
          </w:p>
        </w:tc>
      </w:tr>
      <w:tr w14:paraId="75509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89" w:type="dxa"/>
            <w:shd w:val="clear" w:color="000000" w:fill="FFFFFF"/>
            <w:noWrap/>
            <w:tcMar>
              <w:top w:w="15" w:type="dxa"/>
              <w:left w:w="15" w:type="dxa"/>
              <w:bottom w:w="0" w:type="dxa"/>
              <w:right w:w="15" w:type="dxa"/>
            </w:tcMar>
            <w:vAlign w:val="center"/>
          </w:tcPr>
          <w:p w14:paraId="41CF0A08">
            <w:pPr>
              <w:keepNext w:val="0"/>
              <w:keepLines w:val="0"/>
              <w:widowControl/>
              <w:suppressLineNumbers w:val="0"/>
              <w:jc w:val="left"/>
              <w:textAlignment w:val="center"/>
              <w:rPr>
                <w:rFonts w:hint="default" w:ascii="Times New Roman" w:hAnsi="Times New Roman" w:eastAsia="方正仿宋_GB2312"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2110105</w:t>
            </w:r>
          </w:p>
        </w:tc>
        <w:tc>
          <w:tcPr>
            <w:tcW w:w="2675" w:type="dxa"/>
            <w:shd w:val="clear" w:color="000000" w:fill="FFFFFF"/>
            <w:noWrap/>
            <w:tcMar>
              <w:top w:w="15" w:type="dxa"/>
              <w:left w:w="15" w:type="dxa"/>
              <w:bottom w:w="0" w:type="dxa"/>
              <w:right w:w="15" w:type="dxa"/>
            </w:tcMar>
            <w:vAlign w:val="center"/>
          </w:tcPr>
          <w:p w14:paraId="36E147C1">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环境保护法规、规划及标准</w:t>
            </w:r>
          </w:p>
        </w:tc>
        <w:tc>
          <w:tcPr>
            <w:tcW w:w="1375" w:type="dxa"/>
            <w:shd w:val="clear" w:color="auto" w:fill="auto"/>
            <w:noWrap/>
            <w:tcMar>
              <w:top w:w="15" w:type="dxa"/>
              <w:left w:w="15" w:type="dxa"/>
              <w:bottom w:w="0" w:type="dxa"/>
              <w:right w:w="15" w:type="dxa"/>
            </w:tcMar>
            <w:vAlign w:val="center"/>
          </w:tcPr>
          <w:p w14:paraId="0B75A079">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610.00</w:t>
            </w:r>
          </w:p>
        </w:tc>
        <w:tc>
          <w:tcPr>
            <w:tcW w:w="1688" w:type="dxa"/>
            <w:shd w:val="clear" w:color="auto" w:fill="auto"/>
            <w:noWrap/>
            <w:tcMar>
              <w:top w:w="15" w:type="dxa"/>
              <w:left w:w="15" w:type="dxa"/>
              <w:bottom w:w="0" w:type="dxa"/>
              <w:right w:w="15" w:type="dxa"/>
            </w:tcMar>
            <w:vAlign w:val="center"/>
          </w:tcPr>
          <w:p w14:paraId="37D994CF">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610.00</w:t>
            </w:r>
          </w:p>
        </w:tc>
        <w:tc>
          <w:tcPr>
            <w:tcW w:w="1575" w:type="dxa"/>
            <w:shd w:val="clear" w:color="auto" w:fill="auto"/>
            <w:noWrap/>
            <w:tcMar>
              <w:top w:w="15" w:type="dxa"/>
              <w:left w:w="15" w:type="dxa"/>
              <w:bottom w:w="0" w:type="dxa"/>
              <w:right w:w="15" w:type="dxa"/>
            </w:tcMar>
            <w:vAlign w:val="center"/>
          </w:tcPr>
          <w:p w14:paraId="01405AA1">
            <w:pPr>
              <w:jc w:val="center"/>
              <w:rPr>
                <w:rFonts w:hint="default" w:ascii="Times New Roman" w:hAnsi="Times New Roman" w:eastAsia="仿宋_GB2312" w:cs="Times New Roman"/>
              </w:rPr>
            </w:pPr>
          </w:p>
        </w:tc>
        <w:tc>
          <w:tcPr>
            <w:tcW w:w="1444" w:type="dxa"/>
            <w:shd w:val="clear" w:color="auto" w:fill="auto"/>
            <w:noWrap/>
            <w:tcMar>
              <w:top w:w="15" w:type="dxa"/>
              <w:left w:w="15" w:type="dxa"/>
              <w:bottom w:w="0" w:type="dxa"/>
              <w:right w:w="15" w:type="dxa"/>
            </w:tcMar>
            <w:vAlign w:val="center"/>
          </w:tcPr>
          <w:p w14:paraId="7D6CCFCC">
            <w:pPr>
              <w:jc w:val="center"/>
              <w:rPr>
                <w:rFonts w:hint="default"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237C49C2">
            <w:pPr>
              <w:jc w:val="center"/>
              <w:rPr>
                <w:rFonts w:hint="default"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60DAC8B4">
            <w:pPr>
              <w:jc w:val="center"/>
              <w:rPr>
                <w:rFonts w:hint="default"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09509CB1">
            <w:pPr>
              <w:jc w:val="center"/>
              <w:rPr>
                <w:rFonts w:hint="default" w:ascii="Times New Roman" w:hAnsi="Times New Roman" w:eastAsia="仿宋_GB2312" w:cs="Times New Roman"/>
              </w:rPr>
            </w:pPr>
          </w:p>
        </w:tc>
      </w:tr>
      <w:tr w14:paraId="0CA82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89" w:type="dxa"/>
            <w:shd w:val="clear" w:color="000000" w:fill="FFFFFF"/>
            <w:noWrap/>
            <w:tcMar>
              <w:top w:w="15" w:type="dxa"/>
              <w:left w:w="15" w:type="dxa"/>
              <w:bottom w:w="0" w:type="dxa"/>
              <w:right w:w="15" w:type="dxa"/>
            </w:tcMar>
            <w:vAlign w:val="center"/>
          </w:tcPr>
          <w:p w14:paraId="654F1E5F">
            <w:pPr>
              <w:keepNext w:val="0"/>
              <w:keepLines w:val="0"/>
              <w:widowControl/>
              <w:suppressLineNumbers w:val="0"/>
              <w:jc w:val="left"/>
              <w:textAlignment w:val="center"/>
              <w:rPr>
                <w:rFonts w:hint="default" w:ascii="Times New Roman" w:hAnsi="Times New Roman" w:eastAsia="方正仿宋_GB2312"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215</w:t>
            </w:r>
          </w:p>
        </w:tc>
        <w:tc>
          <w:tcPr>
            <w:tcW w:w="2675" w:type="dxa"/>
            <w:shd w:val="clear" w:color="000000" w:fill="FFFFFF"/>
            <w:noWrap/>
            <w:tcMar>
              <w:top w:w="15" w:type="dxa"/>
              <w:left w:w="15" w:type="dxa"/>
              <w:bottom w:w="0" w:type="dxa"/>
              <w:right w:w="15" w:type="dxa"/>
            </w:tcMar>
            <w:vAlign w:val="center"/>
          </w:tcPr>
          <w:p w14:paraId="3F263A6D">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资源勘探工业信息等支出</w:t>
            </w:r>
          </w:p>
        </w:tc>
        <w:tc>
          <w:tcPr>
            <w:tcW w:w="1375" w:type="dxa"/>
            <w:shd w:val="clear" w:color="auto" w:fill="auto"/>
            <w:noWrap/>
            <w:tcMar>
              <w:top w:w="15" w:type="dxa"/>
              <w:left w:w="15" w:type="dxa"/>
              <w:bottom w:w="0" w:type="dxa"/>
              <w:right w:w="15" w:type="dxa"/>
            </w:tcMar>
            <w:vAlign w:val="center"/>
          </w:tcPr>
          <w:p w14:paraId="3F597C80">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2.40</w:t>
            </w:r>
          </w:p>
        </w:tc>
        <w:tc>
          <w:tcPr>
            <w:tcW w:w="1688" w:type="dxa"/>
            <w:shd w:val="clear" w:color="auto" w:fill="auto"/>
            <w:noWrap/>
            <w:tcMar>
              <w:top w:w="15" w:type="dxa"/>
              <w:left w:w="15" w:type="dxa"/>
              <w:bottom w:w="0" w:type="dxa"/>
              <w:right w:w="15" w:type="dxa"/>
            </w:tcMar>
            <w:vAlign w:val="center"/>
          </w:tcPr>
          <w:p w14:paraId="388AFA92">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2.40</w:t>
            </w:r>
          </w:p>
        </w:tc>
        <w:tc>
          <w:tcPr>
            <w:tcW w:w="1575" w:type="dxa"/>
            <w:shd w:val="clear" w:color="auto" w:fill="auto"/>
            <w:noWrap/>
            <w:tcMar>
              <w:top w:w="15" w:type="dxa"/>
              <w:left w:w="15" w:type="dxa"/>
              <w:bottom w:w="0" w:type="dxa"/>
              <w:right w:w="15" w:type="dxa"/>
            </w:tcMar>
            <w:vAlign w:val="center"/>
          </w:tcPr>
          <w:p w14:paraId="7B201559">
            <w:pPr>
              <w:jc w:val="center"/>
              <w:rPr>
                <w:rFonts w:hint="default" w:ascii="Times New Roman" w:hAnsi="Times New Roman" w:eastAsia="仿宋_GB2312" w:cs="Times New Roman"/>
              </w:rPr>
            </w:pPr>
          </w:p>
        </w:tc>
        <w:tc>
          <w:tcPr>
            <w:tcW w:w="1444" w:type="dxa"/>
            <w:shd w:val="clear" w:color="auto" w:fill="auto"/>
            <w:noWrap/>
            <w:tcMar>
              <w:top w:w="15" w:type="dxa"/>
              <w:left w:w="15" w:type="dxa"/>
              <w:bottom w:w="0" w:type="dxa"/>
              <w:right w:w="15" w:type="dxa"/>
            </w:tcMar>
            <w:vAlign w:val="center"/>
          </w:tcPr>
          <w:p w14:paraId="7F7622B7">
            <w:pPr>
              <w:jc w:val="center"/>
              <w:rPr>
                <w:rFonts w:hint="default"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10CB7EF5">
            <w:pPr>
              <w:jc w:val="center"/>
              <w:rPr>
                <w:rFonts w:hint="default"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724E9622">
            <w:pPr>
              <w:jc w:val="center"/>
              <w:rPr>
                <w:rFonts w:hint="default"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3819DAE4">
            <w:pPr>
              <w:jc w:val="center"/>
              <w:rPr>
                <w:rFonts w:hint="default" w:ascii="Times New Roman" w:hAnsi="Times New Roman" w:eastAsia="仿宋_GB2312" w:cs="Times New Roman"/>
              </w:rPr>
            </w:pPr>
          </w:p>
        </w:tc>
      </w:tr>
      <w:tr w14:paraId="10ABB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89" w:type="dxa"/>
            <w:shd w:val="clear" w:color="000000" w:fill="FFFFFF"/>
            <w:noWrap/>
            <w:tcMar>
              <w:top w:w="15" w:type="dxa"/>
              <w:left w:w="15" w:type="dxa"/>
              <w:bottom w:w="0" w:type="dxa"/>
              <w:right w:w="15" w:type="dxa"/>
            </w:tcMar>
            <w:vAlign w:val="center"/>
          </w:tcPr>
          <w:p w14:paraId="6E850D4E">
            <w:pPr>
              <w:keepNext w:val="0"/>
              <w:keepLines w:val="0"/>
              <w:widowControl/>
              <w:suppressLineNumbers w:val="0"/>
              <w:jc w:val="left"/>
              <w:textAlignment w:val="center"/>
              <w:rPr>
                <w:rFonts w:hint="default" w:ascii="Times New Roman" w:hAnsi="Times New Roman" w:eastAsia="方正仿宋_GB2312"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21502</w:t>
            </w:r>
          </w:p>
        </w:tc>
        <w:tc>
          <w:tcPr>
            <w:tcW w:w="2675" w:type="dxa"/>
            <w:shd w:val="clear" w:color="000000" w:fill="FFFFFF"/>
            <w:noWrap/>
            <w:tcMar>
              <w:top w:w="15" w:type="dxa"/>
              <w:left w:w="15" w:type="dxa"/>
              <w:bottom w:w="0" w:type="dxa"/>
              <w:right w:w="15" w:type="dxa"/>
            </w:tcMar>
            <w:vAlign w:val="center"/>
          </w:tcPr>
          <w:p w14:paraId="7DF285BB">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制造业</w:t>
            </w:r>
          </w:p>
        </w:tc>
        <w:tc>
          <w:tcPr>
            <w:tcW w:w="1375" w:type="dxa"/>
            <w:shd w:val="clear" w:color="auto" w:fill="auto"/>
            <w:noWrap/>
            <w:tcMar>
              <w:top w:w="15" w:type="dxa"/>
              <w:left w:w="15" w:type="dxa"/>
              <w:bottom w:w="0" w:type="dxa"/>
              <w:right w:w="15" w:type="dxa"/>
            </w:tcMar>
            <w:vAlign w:val="center"/>
          </w:tcPr>
          <w:p w14:paraId="3770B0D8">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2.40</w:t>
            </w:r>
          </w:p>
        </w:tc>
        <w:tc>
          <w:tcPr>
            <w:tcW w:w="1688" w:type="dxa"/>
            <w:shd w:val="clear" w:color="auto" w:fill="auto"/>
            <w:noWrap/>
            <w:tcMar>
              <w:top w:w="15" w:type="dxa"/>
              <w:left w:w="15" w:type="dxa"/>
              <w:bottom w:w="0" w:type="dxa"/>
              <w:right w:w="15" w:type="dxa"/>
            </w:tcMar>
            <w:vAlign w:val="center"/>
          </w:tcPr>
          <w:p w14:paraId="4B49A0B8">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2.40</w:t>
            </w:r>
          </w:p>
        </w:tc>
        <w:tc>
          <w:tcPr>
            <w:tcW w:w="1575" w:type="dxa"/>
            <w:shd w:val="clear" w:color="auto" w:fill="auto"/>
            <w:noWrap/>
            <w:tcMar>
              <w:top w:w="15" w:type="dxa"/>
              <w:left w:w="15" w:type="dxa"/>
              <w:bottom w:w="0" w:type="dxa"/>
              <w:right w:w="15" w:type="dxa"/>
            </w:tcMar>
            <w:vAlign w:val="center"/>
          </w:tcPr>
          <w:p w14:paraId="4209883A">
            <w:pPr>
              <w:jc w:val="center"/>
              <w:rPr>
                <w:rFonts w:hint="default" w:ascii="Times New Roman" w:hAnsi="Times New Roman" w:eastAsia="仿宋_GB2312" w:cs="Times New Roman"/>
              </w:rPr>
            </w:pPr>
          </w:p>
        </w:tc>
        <w:tc>
          <w:tcPr>
            <w:tcW w:w="1444" w:type="dxa"/>
            <w:shd w:val="clear" w:color="auto" w:fill="auto"/>
            <w:noWrap/>
            <w:tcMar>
              <w:top w:w="15" w:type="dxa"/>
              <w:left w:w="15" w:type="dxa"/>
              <w:bottom w:w="0" w:type="dxa"/>
              <w:right w:w="15" w:type="dxa"/>
            </w:tcMar>
            <w:vAlign w:val="center"/>
          </w:tcPr>
          <w:p w14:paraId="573286B2">
            <w:pPr>
              <w:jc w:val="center"/>
              <w:rPr>
                <w:rFonts w:hint="default"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6CFBE48D">
            <w:pPr>
              <w:jc w:val="center"/>
              <w:rPr>
                <w:rFonts w:hint="default"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3F50A78E">
            <w:pPr>
              <w:jc w:val="center"/>
              <w:rPr>
                <w:rFonts w:hint="default"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75F64B42">
            <w:pPr>
              <w:jc w:val="center"/>
              <w:rPr>
                <w:rFonts w:hint="default" w:ascii="Times New Roman" w:hAnsi="Times New Roman" w:eastAsia="仿宋_GB2312" w:cs="Times New Roman"/>
              </w:rPr>
            </w:pPr>
          </w:p>
        </w:tc>
      </w:tr>
      <w:tr w14:paraId="68168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89" w:type="dxa"/>
            <w:shd w:val="clear" w:color="000000" w:fill="FFFFFF"/>
            <w:noWrap/>
            <w:tcMar>
              <w:top w:w="15" w:type="dxa"/>
              <w:left w:w="15" w:type="dxa"/>
              <w:bottom w:w="0" w:type="dxa"/>
              <w:right w:w="15" w:type="dxa"/>
            </w:tcMar>
            <w:vAlign w:val="center"/>
          </w:tcPr>
          <w:p w14:paraId="5AA184A8">
            <w:pPr>
              <w:keepNext w:val="0"/>
              <w:keepLines w:val="0"/>
              <w:widowControl/>
              <w:suppressLineNumbers w:val="0"/>
              <w:jc w:val="left"/>
              <w:textAlignment w:val="center"/>
              <w:rPr>
                <w:rFonts w:hint="default" w:ascii="Times New Roman" w:hAnsi="Times New Roman" w:eastAsia="方正仿宋_GB2312"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2150207</w:t>
            </w:r>
          </w:p>
        </w:tc>
        <w:tc>
          <w:tcPr>
            <w:tcW w:w="2675" w:type="dxa"/>
            <w:shd w:val="clear" w:color="000000" w:fill="FFFFFF"/>
            <w:noWrap/>
            <w:tcMar>
              <w:top w:w="15" w:type="dxa"/>
              <w:left w:w="15" w:type="dxa"/>
              <w:bottom w:w="0" w:type="dxa"/>
              <w:right w:w="15" w:type="dxa"/>
            </w:tcMar>
            <w:vAlign w:val="center"/>
          </w:tcPr>
          <w:p w14:paraId="0AB9B772">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通信设备、计算机及其他电子设备制造业</w:t>
            </w:r>
          </w:p>
        </w:tc>
        <w:tc>
          <w:tcPr>
            <w:tcW w:w="1375" w:type="dxa"/>
            <w:shd w:val="clear" w:color="auto" w:fill="auto"/>
            <w:noWrap/>
            <w:tcMar>
              <w:top w:w="15" w:type="dxa"/>
              <w:left w:w="15" w:type="dxa"/>
              <w:bottom w:w="0" w:type="dxa"/>
              <w:right w:w="15" w:type="dxa"/>
            </w:tcMar>
            <w:vAlign w:val="center"/>
          </w:tcPr>
          <w:p w14:paraId="6273E97C">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2.40</w:t>
            </w:r>
          </w:p>
        </w:tc>
        <w:tc>
          <w:tcPr>
            <w:tcW w:w="1688" w:type="dxa"/>
            <w:shd w:val="clear" w:color="auto" w:fill="auto"/>
            <w:noWrap/>
            <w:tcMar>
              <w:top w:w="15" w:type="dxa"/>
              <w:left w:w="15" w:type="dxa"/>
              <w:bottom w:w="0" w:type="dxa"/>
              <w:right w:w="15" w:type="dxa"/>
            </w:tcMar>
            <w:vAlign w:val="center"/>
          </w:tcPr>
          <w:p w14:paraId="78A2D23F">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2.40</w:t>
            </w:r>
          </w:p>
        </w:tc>
        <w:tc>
          <w:tcPr>
            <w:tcW w:w="1575" w:type="dxa"/>
            <w:shd w:val="clear" w:color="auto" w:fill="auto"/>
            <w:noWrap/>
            <w:tcMar>
              <w:top w:w="15" w:type="dxa"/>
              <w:left w:w="15" w:type="dxa"/>
              <w:bottom w:w="0" w:type="dxa"/>
              <w:right w:w="15" w:type="dxa"/>
            </w:tcMar>
            <w:vAlign w:val="center"/>
          </w:tcPr>
          <w:p w14:paraId="5B222CCA">
            <w:pPr>
              <w:jc w:val="center"/>
              <w:rPr>
                <w:rFonts w:hint="default" w:ascii="Times New Roman" w:hAnsi="Times New Roman" w:eastAsia="仿宋_GB2312" w:cs="Times New Roman"/>
              </w:rPr>
            </w:pPr>
          </w:p>
        </w:tc>
        <w:tc>
          <w:tcPr>
            <w:tcW w:w="1444" w:type="dxa"/>
            <w:shd w:val="clear" w:color="auto" w:fill="auto"/>
            <w:noWrap/>
            <w:tcMar>
              <w:top w:w="15" w:type="dxa"/>
              <w:left w:w="15" w:type="dxa"/>
              <w:bottom w:w="0" w:type="dxa"/>
              <w:right w:w="15" w:type="dxa"/>
            </w:tcMar>
            <w:vAlign w:val="center"/>
          </w:tcPr>
          <w:p w14:paraId="32F80CA2">
            <w:pPr>
              <w:jc w:val="center"/>
              <w:rPr>
                <w:rFonts w:hint="default"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601ACA9B">
            <w:pPr>
              <w:jc w:val="center"/>
              <w:rPr>
                <w:rFonts w:hint="default"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423950FC">
            <w:pPr>
              <w:jc w:val="center"/>
              <w:rPr>
                <w:rFonts w:hint="default"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41EC4BA6">
            <w:pPr>
              <w:jc w:val="center"/>
              <w:rPr>
                <w:rFonts w:hint="default" w:ascii="Times New Roman" w:hAnsi="Times New Roman" w:eastAsia="仿宋_GB2312" w:cs="Times New Roman"/>
              </w:rPr>
            </w:pPr>
          </w:p>
        </w:tc>
      </w:tr>
      <w:tr w14:paraId="0DCD4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89" w:type="dxa"/>
            <w:shd w:val="clear" w:color="000000" w:fill="FFFFFF"/>
            <w:noWrap/>
            <w:tcMar>
              <w:top w:w="15" w:type="dxa"/>
              <w:left w:w="15" w:type="dxa"/>
              <w:bottom w:w="0" w:type="dxa"/>
              <w:right w:w="15" w:type="dxa"/>
            </w:tcMar>
            <w:vAlign w:val="center"/>
          </w:tcPr>
          <w:p w14:paraId="44AC28EC">
            <w:pPr>
              <w:keepNext w:val="0"/>
              <w:keepLines w:val="0"/>
              <w:widowControl/>
              <w:suppressLineNumbers w:val="0"/>
              <w:jc w:val="left"/>
              <w:textAlignment w:val="center"/>
              <w:rPr>
                <w:rFonts w:hint="default" w:ascii="Times New Roman" w:hAnsi="Times New Roman" w:eastAsia="方正仿宋_GB2312"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221</w:t>
            </w:r>
          </w:p>
        </w:tc>
        <w:tc>
          <w:tcPr>
            <w:tcW w:w="2675" w:type="dxa"/>
            <w:shd w:val="clear" w:color="000000" w:fill="FFFFFF"/>
            <w:noWrap/>
            <w:tcMar>
              <w:top w:w="15" w:type="dxa"/>
              <w:left w:w="15" w:type="dxa"/>
              <w:bottom w:w="0" w:type="dxa"/>
              <w:right w:w="15" w:type="dxa"/>
            </w:tcMar>
            <w:vAlign w:val="center"/>
          </w:tcPr>
          <w:p w14:paraId="663F8EF3">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住房保障支出</w:t>
            </w:r>
          </w:p>
        </w:tc>
        <w:tc>
          <w:tcPr>
            <w:tcW w:w="1375" w:type="dxa"/>
            <w:shd w:val="clear" w:color="auto" w:fill="auto"/>
            <w:noWrap/>
            <w:tcMar>
              <w:top w:w="15" w:type="dxa"/>
              <w:left w:w="15" w:type="dxa"/>
              <w:bottom w:w="0" w:type="dxa"/>
              <w:right w:w="15" w:type="dxa"/>
            </w:tcMar>
            <w:vAlign w:val="center"/>
          </w:tcPr>
          <w:p w14:paraId="78C93358">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750.00</w:t>
            </w:r>
          </w:p>
        </w:tc>
        <w:tc>
          <w:tcPr>
            <w:tcW w:w="1688" w:type="dxa"/>
            <w:shd w:val="clear" w:color="auto" w:fill="auto"/>
            <w:noWrap/>
            <w:tcMar>
              <w:top w:w="15" w:type="dxa"/>
              <w:left w:w="15" w:type="dxa"/>
              <w:bottom w:w="0" w:type="dxa"/>
              <w:right w:w="15" w:type="dxa"/>
            </w:tcMar>
            <w:vAlign w:val="center"/>
          </w:tcPr>
          <w:p w14:paraId="3F994325">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750.00</w:t>
            </w:r>
          </w:p>
        </w:tc>
        <w:tc>
          <w:tcPr>
            <w:tcW w:w="1575" w:type="dxa"/>
            <w:shd w:val="clear" w:color="auto" w:fill="auto"/>
            <w:noWrap/>
            <w:tcMar>
              <w:top w:w="15" w:type="dxa"/>
              <w:left w:w="15" w:type="dxa"/>
              <w:bottom w:w="0" w:type="dxa"/>
              <w:right w:w="15" w:type="dxa"/>
            </w:tcMar>
            <w:vAlign w:val="center"/>
          </w:tcPr>
          <w:p w14:paraId="7455F398">
            <w:pPr>
              <w:jc w:val="center"/>
              <w:rPr>
                <w:rFonts w:hint="default" w:ascii="Times New Roman" w:hAnsi="Times New Roman" w:eastAsia="仿宋_GB2312" w:cs="Times New Roman"/>
              </w:rPr>
            </w:pPr>
          </w:p>
        </w:tc>
        <w:tc>
          <w:tcPr>
            <w:tcW w:w="1444" w:type="dxa"/>
            <w:shd w:val="clear" w:color="auto" w:fill="auto"/>
            <w:noWrap/>
            <w:tcMar>
              <w:top w:w="15" w:type="dxa"/>
              <w:left w:w="15" w:type="dxa"/>
              <w:bottom w:w="0" w:type="dxa"/>
              <w:right w:w="15" w:type="dxa"/>
            </w:tcMar>
            <w:vAlign w:val="center"/>
          </w:tcPr>
          <w:p w14:paraId="353398F6">
            <w:pPr>
              <w:jc w:val="center"/>
              <w:rPr>
                <w:rFonts w:hint="default"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27C6E91E">
            <w:pPr>
              <w:jc w:val="center"/>
              <w:rPr>
                <w:rFonts w:hint="default"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6FC60DB1">
            <w:pPr>
              <w:jc w:val="center"/>
              <w:rPr>
                <w:rFonts w:hint="default"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51011D91">
            <w:pPr>
              <w:jc w:val="center"/>
              <w:rPr>
                <w:rFonts w:hint="default" w:ascii="Times New Roman" w:hAnsi="Times New Roman" w:eastAsia="仿宋_GB2312" w:cs="Times New Roman"/>
              </w:rPr>
            </w:pPr>
          </w:p>
        </w:tc>
      </w:tr>
      <w:tr w14:paraId="2878F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89" w:type="dxa"/>
            <w:shd w:val="clear" w:color="000000" w:fill="FFFFFF"/>
            <w:noWrap/>
            <w:tcMar>
              <w:top w:w="15" w:type="dxa"/>
              <w:left w:w="15" w:type="dxa"/>
              <w:bottom w:w="0" w:type="dxa"/>
              <w:right w:w="15" w:type="dxa"/>
            </w:tcMar>
            <w:vAlign w:val="center"/>
          </w:tcPr>
          <w:p w14:paraId="091E5C07">
            <w:pPr>
              <w:keepNext w:val="0"/>
              <w:keepLines w:val="0"/>
              <w:widowControl/>
              <w:suppressLineNumbers w:val="0"/>
              <w:jc w:val="left"/>
              <w:textAlignment w:val="center"/>
              <w:rPr>
                <w:rFonts w:hint="default" w:ascii="Times New Roman" w:hAnsi="Times New Roman" w:eastAsia="方正仿宋_GB2312"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22102</w:t>
            </w:r>
          </w:p>
        </w:tc>
        <w:tc>
          <w:tcPr>
            <w:tcW w:w="2675" w:type="dxa"/>
            <w:shd w:val="clear" w:color="000000" w:fill="FFFFFF"/>
            <w:noWrap/>
            <w:tcMar>
              <w:top w:w="15" w:type="dxa"/>
              <w:left w:w="15" w:type="dxa"/>
              <w:bottom w:w="0" w:type="dxa"/>
              <w:right w:w="15" w:type="dxa"/>
            </w:tcMar>
            <w:vAlign w:val="center"/>
          </w:tcPr>
          <w:p w14:paraId="0E696C37">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住房改革支出</w:t>
            </w:r>
          </w:p>
        </w:tc>
        <w:tc>
          <w:tcPr>
            <w:tcW w:w="1375" w:type="dxa"/>
            <w:shd w:val="clear" w:color="auto" w:fill="auto"/>
            <w:noWrap/>
            <w:tcMar>
              <w:top w:w="15" w:type="dxa"/>
              <w:left w:w="15" w:type="dxa"/>
              <w:bottom w:w="0" w:type="dxa"/>
              <w:right w:w="15" w:type="dxa"/>
            </w:tcMar>
            <w:vAlign w:val="center"/>
          </w:tcPr>
          <w:p w14:paraId="48B459E5">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750.00</w:t>
            </w:r>
          </w:p>
        </w:tc>
        <w:tc>
          <w:tcPr>
            <w:tcW w:w="1688" w:type="dxa"/>
            <w:shd w:val="clear" w:color="auto" w:fill="auto"/>
            <w:noWrap/>
            <w:tcMar>
              <w:top w:w="15" w:type="dxa"/>
              <w:left w:w="15" w:type="dxa"/>
              <w:bottom w:w="0" w:type="dxa"/>
              <w:right w:w="15" w:type="dxa"/>
            </w:tcMar>
            <w:vAlign w:val="center"/>
          </w:tcPr>
          <w:p w14:paraId="5F2E5F7B">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750.00</w:t>
            </w:r>
          </w:p>
        </w:tc>
        <w:tc>
          <w:tcPr>
            <w:tcW w:w="1575" w:type="dxa"/>
            <w:shd w:val="clear" w:color="auto" w:fill="auto"/>
            <w:noWrap/>
            <w:tcMar>
              <w:top w:w="15" w:type="dxa"/>
              <w:left w:w="15" w:type="dxa"/>
              <w:bottom w:w="0" w:type="dxa"/>
              <w:right w:w="15" w:type="dxa"/>
            </w:tcMar>
            <w:vAlign w:val="center"/>
          </w:tcPr>
          <w:p w14:paraId="13CED026">
            <w:pPr>
              <w:jc w:val="center"/>
              <w:rPr>
                <w:rFonts w:hint="default" w:ascii="Times New Roman" w:hAnsi="Times New Roman" w:eastAsia="仿宋_GB2312" w:cs="Times New Roman"/>
              </w:rPr>
            </w:pPr>
          </w:p>
        </w:tc>
        <w:tc>
          <w:tcPr>
            <w:tcW w:w="1444" w:type="dxa"/>
            <w:shd w:val="clear" w:color="auto" w:fill="auto"/>
            <w:noWrap/>
            <w:tcMar>
              <w:top w:w="15" w:type="dxa"/>
              <w:left w:w="15" w:type="dxa"/>
              <w:bottom w:w="0" w:type="dxa"/>
              <w:right w:w="15" w:type="dxa"/>
            </w:tcMar>
            <w:vAlign w:val="center"/>
          </w:tcPr>
          <w:p w14:paraId="46811652">
            <w:pPr>
              <w:jc w:val="center"/>
              <w:rPr>
                <w:rFonts w:hint="default"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00B89F87">
            <w:pPr>
              <w:jc w:val="center"/>
              <w:rPr>
                <w:rFonts w:hint="default"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6F2C90DE">
            <w:pPr>
              <w:jc w:val="center"/>
              <w:rPr>
                <w:rFonts w:hint="default"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3A4174CF">
            <w:pPr>
              <w:jc w:val="center"/>
              <w:rPr>
                <w:rFonts w:hint="default" w:ascii="Times New Roman" w:hAnsi="Times New Roman" w:eastAsia="仿宋_GB2312" w:cs="Times New Roman"/>
              </w:rPr>
            </w:pPr>
          </w:p>
        </w:tc>
      </w:tr>
      <w:tr w14:paraId="3E319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89" w:type="dxa"/>
            <w:shd w:val="clear" w:color="000000" w:fill="FFFFFF"/>
            <w:noWrap/>
            <w:tcMar>
              <w:top w:w="15" w:type="dxa"/>
              <w:left w:w="15" w:type="dxa"/>
              <w:bottom w:w="0" w:type="dxa"/>
              <w:right w:w="15" w:type="dxa"/>
            </w:tcMar>
            <w:vAlign w:val="center"/>
          </w:tcPr>
          <w:p w14:paraId="695A1489">
            <w:pPr>
              <w:keepNext w:val="0"/>
              <w:keepLines w:val="0"/>
              <w:widowControl/>
              <w:suppressLineNumbers w:val="0"/>
              <w:jc w:val="left"/>
              <w:textAlignment w:val="center"/>
              <w:rPr>
                <w:rFonts w:hint="default" w:ascii="Times New Roman" w:hAnsi="Times New Roman" w:eastAsia="方正仿宋_GB2312"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2210201</w:t>
            </w:r>
          </w:p>
        </w:tc>
        <w:tc>
          <w:tcPr>
            <w:tcW w:w="2675" w:type="dxa"/>
            <w:shd w:val="clear" w:color="000000" w:fill="FFFFFF"/>
            <w:noWrap/>
            <w:tcMar>
              <w:top w:w="15" w:type="dxa"/>
              <w:left w:w="15" w:type="dxa"/>
              <w:bottom w:w="0" w:type="dxa"/>
              <w:right w:w="15" w:type="dxa"/>
            </w:tcMar>
            <w:vAlign w:val="center"/>
          </w:tcPr>
          <w:p w14:paraId="4A5B68CF">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住房公积金</w:t>
            </w:r>
          </w:p>
        </w:tc>
        <w:tc>
          <w:tcPr>
            <w:tcW w:w="1375" w:type="dxa"/>
            <w:shd w:val="clear" w:color="auto" w:fill="auto"/>
            <w:noWrap/>
            <w:tcMar>
              <w:top w:w="15" w:type="dxa"/>
              <w:left w:w="15" w:type="dxa"/>
              <w:bottom w:w="0" w:type="dxa"/>
              <w:right w:w="15" w:type="dxa"/>
            </w:tcMar>
            <w:vAlign w:val="center"/>
          </w:tcPr>
          <w:p w14:paraId="3615D81C">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750.00</w:t>
            </w:r>
          </w:p>
        </w:tc>
        <w:tc>
          <w:tcPr>
            <w:tcW w:w="1688" w:type="dxa"/>
            <w:shd w:val="clear" w:color="auto" w:fill="auto"/>
            <w:noWrap/>
            <w:tcMar>
              <w:top w:w="15" w:type="dxa"/>
              <w:left w:w="15" w:type="dxa"/>
              <w:bottom w:w="0" w:type="dxa"/>
              <w:right w:w="15" w:type="dxa"/>
            </w:tcMar>
            <w:vAlign w:val="center"/>
          </w:tcPr>
          <w:p w14:paraId="7D5FFF44">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750.00</w:t>
            </w:r>
          </w:p>
        </w:tc>
        <w:tc>
          <w:tcPr>
            <w:tcW w:w="1575" w:type="dxa"/>
            <w:shd w:val="clear" w:color="auto" w:fill="auto"/>
            <w:noWrap/>
            <w:tcMar>
              <w:top w:w="15" w:type="dxa"/>
              <w:left w:w="15" w:type="dxa"/>
              <w:bottom w:w="0" w:type="dxa"/>
              <w:right w:w="15" w:type="dxa"/>
            </w:tcMar>
            <w:vAlign w:val="center"/>
          </w:tcPr>
          <w:p w14:paraId="5D347102">
            <w:pPr>
              <w:jc w:val="center"/>
              <w:rPr>
                <w:rFonts w:hint="default" w:ascii="Times New Roman" w:hAnsi="Times New Roman" w:eastAsia="仿宋_GB2312" w:cs="Times New Roman"/>
              </w:rPr>
            </w:pPr>
          </w:p>
        </w:tc>
        <w:tc>
          <w:tcPr>
            <w:tcW w:w="1444" w:type="dxa"/>
            <w:shd w:val="clear" w:color="auto" w:fill="auto"/>
            <w:noWrap/>
            <w:tcMar>
              <w:top w:w="15" w:type="dxa"/>
              <w:left w:w="15" w:type="dxa"/>
              <w:bottom w:w="0" w:type="dxa"/>
              <w:right w:w="15" w:type="dxa"/>
            </w:tcMar>
            <w:vAlign w:val="center"/>
          </w:tcPr>
          <w:p w14:paraId="23B04D49">
            <w:pPr>
              <w:jc w:val="center"/>
              <w:rPr>
                <w:rFonts w:hint="default"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411AE8FA">
            <w:pPr>
              <w:jc w:val="center"/>
              <w:rPr>
                <w:rFonts w:hint="default"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07086767">
            <w:pPr>
              <w:jc w:val="center"/>
              <w:rPr>
                <w:rFonts w:hint="default"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438EB7B3">
            <w:pPr>
              <w:jc w:val="center"/>
              <w:rPr>
                <w:rFonts w:hint="default" w:ascii="Times New Roman" w:hAnsi="Times New Roman" w:eastAsia="仿宋_GB2312" w:cs="Times New Roman"/>
              </w:rPr>
            </w:pPr>
          </w:p>
        </w:tc>
      </w:tr>
      <w:tr w14:paraId="6B015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89" w:type="dxa"/>
            <w:shd w:val="clear" w:color="000000" w:fill="FFFFFF"/>
            <w:noWrap/>
            <w:tcMar>
              <w:top w:w="15" w:type="dxa"/>
              <w:left w:w="15" w:type="dxa"/>
              <w:bottom w:w="0" w:type="dxa"/>
              <w:right w:w="15" w:type="dxa"/>
            </w:tcMar>
            <w:vAlign w:val="center"/>
          </w:tcPr>
          <w:p w14:paraId="64EC88A8">
            <w:pPr>
              <w:keepNext w:val="0"/>
              <w:keepLines w:val="0"/>
              <w:widowControl/>
              <w:suppressLineNumbers w:val="0"/>
              <w:jc w:val="left"/>
              <w:textAlignment w:val="center"/>
              <w:rPr>
                <w:rFonts w:hint="default" w:ascii="Times New Roman" w:hAnsi="Times New Roman" w:eastAsia="方正仿宋_GB2312"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229</w:t>
            </w:r>
          </w:p>
        </w:tc>
        <w:tc>
          <w:tcPr>
            <w:tcW w:w="2675" w:type="dxa"/>
            <w:shd w:val="clear" w:color="000000" w:fill="FFFFFF"/>
            <w:noWrap/>
            <w:tcMar>
              <w:top w:w="15" w:type="dxa"/>
              <w:left w:w="15" w:type="dxa"/>
              <w:bottom w:w="0" w:type="dxa"/>
              <w:right w:w="15" w:type="dxa"/>
            </w:tcMar>
            <w:vAlign w:val="center"/>
          </w:tcPr>
          <w:p w14:paraId="4A7D3839">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其他支出</w:t>
            </w:r>
          </w:p>
        </w:tc>
        <w:tc>
          <w:tcPr>
            <w:tcW w:w="1375" w:type="dxa"/>
            <w:shd w:val="clear" w:color="auto" w:fill="auto"/>
            <w:noWrap/>
            <w:tcMar>
              <w:top w:w="15" w:type="dxa"/>
              <w:left w:w="15" w:type="dxa"/>
              <w:bottom w:w="0" w:type="dxa"/>
              <w:right w:w="15" w:type="dxa"/>
            </w:tcMar>
            <w:vAlign w:val="center"/>
          </w:tcPr>
          <w:p w14:paraId="2EF906C6">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1,090.38</w:t>
            </w:r>
          </w:p>
        </w:tc>
        <w:tc>
          <w:tcPr>
            <w:tcW w:w="1688" w:type="dxa"/>
            <w:shd w:val="clear" w:color="auto" w:fill="auto"/>
            <w:noWrap/>
            <w:tcMar>
              <w:top w:w="15" w:type="dxa"/>
              <w:left w:w="15" w:type="dxa"/>
              <w:bottom w:w="0" w:type="dxa"/>
              <w:right w:w="15" w:type="dxa"/>
            </w:tcMar>
            <w:vAlign w:val="center"/>
          </w:tcPr>
          <w:p w14:paraId="58F8DF65">
            <w:pPr>
              <w:jc w:val="center"/>
              <w:rPr>
                <w:rFonts w:hint="default" w:ascii="Times New Roman" w:hAnsi="Times New Roman" w:eastAsia="仿宋_GB2312" w:cs="Times New Roman"/>
                <w:sz w:val="21"/>
                <w:szCs w:val="21"/>
              </w:rPr>
            </w:pPr>
          </w:p>
        </w:tc>
        <w:tc>
          <w:tcPr>
            <w:tcW w:w="1575" w:type="dxa"/>
            <w:shd w:val="clear" w:color="auto" w:fill="auto"/>
            <w:noWrap/>
            <w:tcMar>
              <w:top w:w="15" w:type="dxa"/>
              <w:left w:w="15" w:type="dxa"/>
              <w:bottom w:w="0" w:type="dxa"/>
              <w:right w:w="15" w:type="dxa"/>
            </w:tcMar>
            <w:vAlign w:val="center"/>
          </w:tcPr>
          <w:p w14:paraId="51F9C4DA">
            <w:pPr>
              <w:jc w:val="center"/>
              <w:rPr>
                <w:rFonts w:hint="default" w:ascii="Times New Roman" w:hAnsi="Times New Roman" w:eastAsia="仿宋_GB2312" w:cs="Times New Roman"/>
              </w:rPr>
            </w:pPr>
          </w:p>
        </w:tc>
        <w:tc>
          <w:tcPr>
            <w:tcW w:w="1444" w:type="dxa"/>
            <w:shd w:val="clear" w:color="auto" w:fill="auto"/>
            <w:noWrap/>
            <w:tcMar>
              <w:top w:w="15" w:type="dxa"/>
              <w:left w:w="15" w:type="dxa"/>
              <w:bottom w:w="0" w:type="dxa"/>
              <w:right w:w="15" w:type="dxa"/>
            </w:tcMar>
            <w:vAlign w:val="center"/>
          </w:tcPr>
          <w:p w14:paraId="36256B3E">
            <w:pPr>
              <w:jc w:val="center"/>
              <w:rPr>
                <w:rFonts w:hint="default"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65FD42AC">
            <w:pPr>
              <w:jc w:val="center"/>
              <w:rPr>
                <w:rFonts w:hint="default"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7E2120DD">
            <w:pPr>
              <w:jc w:val="center"/>
              <w:rPr>
                <w:rFonts w:hint="default"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415CB99E">
            <w:pPr>
              <w:keepNext w:val="0"/>
              <w:keepLines w:val="0"/>
              <w:widowControl/>
              <w:suppressLineNumbers w:val="0"/>
              <w:jc w:val="center"/>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1"/>
                <w:szCs w:val="21"/>
                <w:u w:val="none"/>
                <w:lang w:val="en-US" w:eastAsia="zh-CN" w:bidi="ar"/>
              </w:rPr>
              <w:t>1,090.38</w:t>
            </w:r>
          </w:p>
        </w:tc>
      </w:tr>
      <w:tr w14:paraId="5F8A9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89" w:type="dxa"/>
            <w:shd w:val="clear" w:color="000000" w:fill="FFFFFF"/>
            <w:noWrap/>
            <w:tcMar>
              <w:top w:w="15" w:type="dxa"/>
              <w:left w:w="15" w:type="dxa"/>
              <w:bottom w:w="0" w:type="dxa"/>
              <w:right w:w="15" w:type="dxa"/>
            </w:tcMar>
            <w:vAlign w:val="center"/>
          </w:tcPr>
          <w:p w14:paraId="12E8BAAE">
            <w:pPr>
              <w:keepNext w:val="0"/>
              <w:keepLines w:val="0"/>
              <w:widowControl/>
              <w:suppressLineNumbers w:val="0"/>
              <w:jc w:val="left"/>
              <w:textAlignment w:val="center"/>
              <w:rPr>
                <w:rFonts w:hint="default" w:ascii="Times New Roman" w:hAnsi="Times New Roman" w:eastAsia="方正仿宋_GB2312"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22999</w:t>
            </w:r>
          </w:p>
        </w:tc>
        <w:tc>
          <w:tcPr>
            <w:tcW w:w="2675" w:type="dxa"/>
            <w:shd w:val="clear" w:color="000000" w:fill="FFFFFF"/>
            <w:noWrap/>
            <w:tcMar>
              <w:top w:w="15" w:type="dxa"/>
              <w:left w:w="15" w:type="dxa"/>
              <w:bottom w:w="0" w:type="dxa"/>
              <w:right w:w="15" w:type="dxa"/>
            </w:tcMar>
            <w:vAlign w:val="center"/>
          </w:tcPr>
          <w:p w14:paraId="3A09CCCA">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其他支出</w:t>
            </w:r>
          </w:p>
        </w:tc>
        <w:tc>
          <w:tcPr>
            <w:tcW w:w="1375" w:type="dxa"/>
            <w:shd w:val="clear" w:color="auto" w:fill="auto"/>
            <w:noWrap/>
            <w:tcMar>
              <w:top w:w="15" w:type="dxa"/>
              <w:left w:w="15" w:type="dxa"/>
              <w:bottom w:w="0" w:type="dxa"/>
              <w:right w:w="15" w:type="dxa"/>
            </w:tcMar>
            <w:vAlign w:val="center"/>
          </w:tcPr>
          <w:p w14:paraId="7F73F8EF">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1,090.38</w:t>
            </w:r>
          </w:p>
        </w:tc>
        <w:tc>
          <w:tcPr>
            <w:tcW w:w="1688" w:type="dxa"/>
            <w:shd w:val="clear" w:color="auto" w:fill="auto"/>
            <w:noWrap/>
            <w:tcMar>
              <w:top w:w="15" w:type="dxa"/>
              <w:left w:w="15" w:type="dxa"/>
              <w:bottom w:w="0" w:type="dxa"/>
              <w:right w:w="15" w:type="dxa"/>
            </w:tcMar>
            <w:vAlign w:val="center"/>
          </w:tcPr>
          <w:p w14:paraId="35FFE77B">
            <w:pPr>
              <w:jc w:val="center"/>
              <w:rPr>
                <w:rFonts w:hint="default" w:ascii="Times New Roman" w:hAnsi="Times New Roman" w:eastAsia="仿宋_GB2312" w:cs="Times New Roman"/>
                <w:sz w:val="21"/>
                <w:szCs w:val="21"/>
              </w:rPr>
            </w:pPr>
          </w:p>
        </w:tc>
        <w:tc>
          <w:tcPr>
            <w:tcW w:w="1575" w:type="dxa"/>
            <w:shd w:val="clear" w:color="auto" w:fill="auto"/>
            <w:noWrap/>
            <w:tcMar>
              <w:top w:w="15" w:type="dxa"/>
              <w:left w:w="15" w:type="dxa"/>
              <w:bottom w:w="0" w:type="dxa"/>
              <w:right w:w="15" w:type="dxa"/>
            </w:tcMar>
            <w:vAlign w:val="center"/>
          </w:tcPr>
          <w:p w14:paraId="1C740016">
            <w:pPr>
              <w:jc w:val="center"/>
              <w:rPr>
                <w:rFonts w:hint="default" w:ascii="Times New Roman" w:hAnsi="Times New Roman" w:eastAsia="仿宋_GB2312" w:cs="Times New Roman"/>
              </w:rPr>
            </w:pPr>
          </w:p>
        </w:tc>
        <w:tc>
          <w:tcPr>
            <w:tcW w:w="1444" w:type="dxa"/>
            <w:shd w:val="clear" w:color="auto" w:fill="auto"/>
            <w:noWrap/>
            <w:tcMar>
              <w:top w:w="15" w:type="dxa"/>
              <w:left w:w="15" w:type="dxa"/>
              <w:bottom w:w="0" w:type="dxa"/>
              <w:right w:w="15" w:type="dxa"/>
            </w:tcMar>
            <w:vAlign w:val="center"/>
          </w:tcPr>
          <w:p w14:paraId="3F9C5E2A">
            <w:pPr>
              <w:jc w:val="center"/>
              <w:rPr>
                <w:rFonts w:hint="default"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4491E17E">
            <w:pPr>
              <w:jc w:val="center"/>
              <w:rPr>
                <w:rFonts w:hint="default"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33670CBB">
            <w:pPr>
              <w:jc w:val="center"/>
              <w:rPr>
                <w:rFonts w:hint="default"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51432688">
            <w:pPr>
              <w:keepNext w:val="0"/>
              <w:keepLines w:val="0"/>
              <w:widowControl/>
              <w:suppressLineNumbers w:val="0"/>
              <w:jc w:val="center"/>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1"/>
                <w:szCs w:val="21"/>
                <w:u w:val="none"/>
                <w:lang w:val="en-US" w:eastAsia="zh-CN" w:bidi="ar"/>
              </w:rPr>
              <w:t>1,090.38</w:t>
            </w:r>
          </w:p>
        </w:tc>
      </w:tr>
      <w:tr w14:paraId="7488D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89" w:type="dxa"/>
            <w:shd w:val="clear" w:color="000000" w:fill="FFFFFF"/>
            <w:noWrap/>
            <w:tcMar>
              <w:top w:w="15" w:type="dxa"/>
              <w:left w:w="15" w:type="dxa"/>
              <w:bottom w:w="0" w:type="dxa"/>
              <w:right w:w="15" w:type="dxa"/>
            </w:tcMar>
            <w:vAlign w:val="center"/>
          </w:tcPr>
          <w:p w14:paraId="0E6D04FD">
            <w:pPr>
              <w:keepNext w:val="0"/>
              <w:keepLines w:val="0"/>
              <w:widowControl/>
              <w:suppressLineNumbers w:val="0"/>
              <w:jc w:val="left"/>
              <w:textAlignment w:val="center"/>
              <w:rPr>
                <w:rFonts w:hint="default" w:ascii="Times New Roman" w:hAnsi="Times New Roman" w:eastAsia="方正仿宋_GB2312"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2299999</w:t>
            </w:r>
          </w:p>
        </w:tc>
        <w:tc>
          <w:tcPr>
            <w:tcW w:w="2675" w:type="dxa"/>
            <w:shd w:val="clear" w:color="000000" w:fill="FFFFFF"/>
            <w:noWrap/>
            <w:tcMar>
              <w:top w:w="15" w:type="dxa"/>
              <w:left w:w="15" w:type="dxa"/>
              <w:bottom w:w="0" w:type="dxa"/>
              <w:right w:w="15" w:type="dxa"/>
            </w:tcMar>
            <w:vAlign w:val="center"/>
          </w:tcPr>
          <w:p w14:paraId="59CE36E2">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其他支出</w:t>
            </w:r>
          </w:p>
        </w:tc>
        <w:tc>
          <w:tcPr>
            <w:tcW w:w="1375" w:type="dxa"/>
            <w:shd w:val="clear" w:color="auto" w:fill="auto"/>
            <w:noWrap/>
            <w:tcMar>
              <w:top w:w="15" w:type="dxa"/>
              <w:left w:w="15" w:type="dxa"/>
              <w:bottom w:w="0" w:type="dxa"/>
              <w:right w:w="15" w:type="dxa"/>
            </w:tcMar>
            <w:vAlign w:val="center"/>
          </w:tcPr>
          <w:p w14:paraId="252C48BA">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1,090.38</w:t>
            </w:r>
          </w:p>
        </w:tc>
        <w:tc>
          <w:tcPr>
            <w:tcW w:w="1688" w:type="dxa"/>
            <w:shd w:val="clear" w:color="auto" w:fill="auto"/>
            <w:noWrap/>
            <w:tcMar>
              <w:top w:w="15" w:type="dxa"/>
              <w:left w:w="15" w:type="dxa"/>
              <w:bottom w:w="0" w:type="dxa"/>
              <w:right w:w="15" w:type="dxa"/>
            </w:tcMar>
            <w:vAlign w:val="center"/>
          </w:tcPr>
          <w:p w14:paraId="7702CEDA">
            <w:pPr>
              <w:jc w:val="center"/>
              <w:rPr>
                <w:rFonts w:hint="default" w:ascii="Times New Roman" w:hAnsi="Times New Roman" w:eastAsia="仿宋_GB2312" w:cs="Times New Roman"/>
                <w:sz w:val="21"/>
                <w:szCs w:val="21"/>
              </w:rPr>
            </w:pPr>
          </w:p>
        </w:tc>
        <w:tc>
          <w:tcPr>
            <w:tcW w:w="1575" w:type="dxa"/>
            <w:shd w:val="clear" w:color="auto" w:fill="auto"/>
            <w:noWrap/>
            <w:tcMar>
              <w:top w:w="15" w:type="dxa"/>
              <w:left w:w="15" w:type="dxa"/>
              <w:bottom w:w="0" w:type="dxa"/>
              <w:right w:w="15" w:type="dxa"/>
            </w:tcMar>
            <w:vAlign w:val="center"/>
          </w:tcPr>
          <w:p w14:paraId="39DB6AE8">
            <w:pPr>
              <w:jc w:val="center"/>
              <w:rPr>
                <w:rFonts w:hint="default" w:ascii="Times New Roman" w:hAnsi="Times New Roman" w:eastAsia="仿宋_GB2312" w:cs="Times New Roman"/>
              </w:rPr>
            </w:pPr>
          </w:p>
        </w:tc>
        <w:tc>
          <w:tcPr>
            <w:tcW w:w="1444" w:type="dxa"/>
            <w:shd w:val="clear" w:color="auto" w:fill="auto"/>
            <w:noWrap/>
            <w:tcMar>
              <w:top w:w="15" w:type="dxa"/>
              <w:left w:w="15" w:type="dxa"/>
              <w:bottom w:w="0" w:type="dxa"/>
              <w:right w:w="15" w:type="dxa"/>
            </w:tcMar>
            <w:vAlign w:val="center"/>
          </w:tcPr>
          <w:p w14:paraId="6C45BA0D">
            <w:pPr>
              <w:jc w:val="center"/>
              <w:rPr>
                <w:rFonts w:hint="default"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25234C0A">
            <w:pPr>
              <w:jc w:val="center"/>
              <w:rPr>
                <w:rFonts w:hint="default"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03AE5A5D">
            <w:pPr>
              <w:jc w:val="center"/>
              <w:rPr>
                <w:rFonts w:hint="default"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7B7438EC">
            <w:pPr>
              <w:keepNext w:val="0"/>
              <w:keepLines w:val="0"/>
              <w:widowControl/>
              <w:suppressLineNumbers w:val="0"/>
              <w:jc w:val="center"/>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1"/>
                <w:szCs w:val="21"/>
                <w:u w:val="none"/>
                <w:lang w:val="en-US" w:eastAsia="zh-CN" w:bidi="ar"/>
              </w:rPr>
              <w:t>1,090.38</w:t>
            </w:r>
          </w:p>
        </w:tc>
      </w:tr>
    </w:tbl>
    <w:p w14:paraId="3328DE7F">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3EC623BA">
      <w:pP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br w:type="page"/>
      </w:r>
    </w:p>
    <w:p w14:paraId="2376D88D">
      <w:pPr>
        <w:widowControl/>
        <w:jc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342FEDF7">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449999AD">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lang w:eastAsia="zh-CN"/>
        </w:rPr>
        <w:t>部门：湖南省发展和改革委员会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2"/>
        <w:gridCol w:w="3124"/>
        <w:gridCol w:w="1786"/>
        <w:gridCol w:w="1240"/>
        <w:gridCol w:w="1243"/>
        <w:gridCol w:w="1786"/>
        <w:gridCol w:w="1243"/>
        <w:gridCol w:w="2605"/>
      </w:tblGrid>
      <w:tr w14:paraId="51931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1515" w:type="pct"/>
            <w:gridSpan w:val="2"/>
            <w:shd w:val="clear" w:color="000000" w:fill="FFFFFF"/>
            <w:vAlign w:val="center"/>
          </w:tcPr>
          <w:p w14:paraId="73D706F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28" w:type="pct"/>
            <w:vMerge w:val="restart"/>
            <w:shd w:val="clear" w:color="000000" w:fill="FFFFFF"/>
            <w:vAlign w:val="center"/>
          </w:tcPr>
          <w:p w14:paraId="4A25482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36" w:type="pct"/>
            <w:vMerge w:val="restart"/>
            <w:shd w:val="clear" w:color="000000" w:fill="FFFFFF"/>
            <w:vAlign w:val="center"/>
          </w:tcPr>
          <w:p w14:paraId="55257A2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37" w:type="pct"/>
            <w:vMerge w:val="restart"/>
            <w:shd w:val="clear" w:color="000000" w:fill="FFFFFF"/>
            <w:vAlign w:val="center"/>
          </w:tcPr>
          <w:p w14:paraId="0F71BC3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28" w:type="pct"/>
            <w:vMerge w:val="restart"/>
            <w:shd w:val="clear" w:color="000000" w:fill="FFFFFF"/>
            <w:vAlign w:val="center"/>
          </w:tcPr>
          <w:p w14:paraId="67F2A76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37" w:type="pct"/>
            <w:vMerge w:val="restart"/>
            <w:shd w:val="clear" w:color="000000" w:fill="FFFFFF"/>
            <w:vAlign w:val="center"/>
          </w:tcPr>
          <w:p w14:paraId="6D1F840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16" w:type="pct"/>
            <w:vMerge w:val="restart"/>
            <w:shd w:val="clear" w:color="000000" w:fill="FFFFFF"/>
            <w:vAlign w:val="center"/>
          </w:tcPr>
          <w:p w14:paraId="6200535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54C9F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blHeader/>
          <w:jc w:val="center"/>
        </w:trPr>
        <w:tc>
          <w:tcPr>
            <w:tcW w:w="416" w:type="pct"/>
            <w:vMerge w:val="restart"/>
            <w:shd w:val="clear" w:color="000000" w:fill="FFFFFF"/>
            <w:vAlign w:val="center"/>
          </w:tcPr>
          <w:p w14:paraId="005C921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098" w:type="pct"/>
            <w:vMerge w:val="restart"/>
            <w:shd w:val="clear" w:color="000000" w:fill="FFFFFF"/>
            <w:vAlign w:val="center"/>
          </w:tcPr>
          <w:p w14:paraId="613009A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28" w:type="pct"/>
            <w:vMerge w:val="continue"/>
            <w:vAlign w:val="center"/>
          </w:tcPr>
          <w:p w14:paraId="34BC9680">
            <w:pPr>
              <w:widowControl/>
              <w:jc w:val="left"/>
              <w:rPr>
                <w:rFonts w:ascii="Times New Roman" w:hAnsi="Times New Roman" w:eastAsia="仿宋_GB2312" w:cs="Times New Roman"/>
                <w:b/>
                <w:bCs/>
                <w:kern w:val="0"/>
                <w:sz w:val="24"/>
                <w:szCs w:val="24"/>
              </w:rPr>
            </w:pPr>
          </w:p>
        </w:tc>
        <w:tc>
          <w:tcPr>
            <w:tcW w:w="436" w:type="pct"/>
            <w:vMerge w:val="continue"/>
            <w:vAlign w:val="center"/>
          </w:tcPr>
          <w:p w14:paraId="78E806C6">
            <w:pPr>
              <w:widowControl/>
              <w:jc w:val="left"/>
              <w:rPr>
                <w:rFonts w:ascii="Times New Roman" w:hAnsi="Times New Roman" w:eastAsia="仿宋_GB2312" w:cs="Times New Roman"/>
                <w:b/>
                <w:bCs/>
                <w:kern w:val="0"/>
                <w:sz w:val="24"/>
                <w:szCs w:val="24"/>
              </w:rPr>
            </w:pPr>
          </w:p>
        </w:tc>
        <w:tc>
          <w:tcPr>
            <w:tcW w:w="437" w:type="pct"/>
            <w:vMerge w:val="continue"/>
            <w:vAlign w:val="center"/>
          </w:tcPr>
          <w:p w14:paraId="6AA02F19">
            <w:pPr>
              <w:widowControl/>
              <w:jc w:val="left"/>
              <w:rPr>
                <w:rFonts w:ascii="Times New Roman" w:hAnsi="Times New Roman" w:eastAsia="仿宋_GB2312" w:cs="Times New Roman"/>
                <w:b/>
                <w:bCs/>
                <w:kern w:val="0"/>
                <w:sz w:val="24"/>
                <w:szCs w:val="24"/>
              </w:rPr>
            </w:pPr>
          </w:p>
        </w:tc>
        <w:tc>
          <w:tcPr>
            <w:tcW w:w="628" w:type="pct"/>
            <w:vMerge w:val="continue"/>
            <w:vAlign w:val="center"/>
          </w:tcPr>
          <w:p w14:paraId="60261855">
            <w:pPr>
              <w:widowControl/>
              <w:jc w:val="left"/>
              <w:rPr>
                <w:rFonts w:ascii="Times New Roman" w:hAnsi="Times New Roman" w:eastAsia="仿宋_GB2312" w:cs="Times New Roman"/>
                <w:b/>
                <w:bCs/>
                <w:kern w:val="0"/>
                <w:sz w:val="24"/>
                <w:szCs w:val="24"/>
              </w:rPr>
            </w:pPr>
          </w:p>
        </w:tc>
        <w:tc>
          <w:tcPr>
            <w:tcW w:w="437" w:type="pct"/>
            <w:vMerge w:val="continue"/>
            <w:vAlign w:val="center"/>
          </w:tcPr>
          <w:p w14:paraId="65FC6620">
            <w:pPr>
              <w:widowControl/>
              <w:jc w:val="left"/>
              <w:rPr>
                <w:rFonts w:ascii="Times New Roman" w:hAnsi="Times New Roman" w:eastAsia="仿宋_GB2312" w:cs="Times New Roman"/>
                <w:b/>
                <w:bCs/>
                <w:kern w:val="0"/>
                <w:sz w:val="24"/>
                <w:szCs w:val="24"/>
              </w:rPr>
            </w:pPr>
          </w:p>
        </w:tc>
        <w:tc>
          <w:tcPr>
            <w:tcW w:w="916" w:type="pct"/>
            <w:vMerge w:val="continue"/>
            <w:vAlign w:val="center"/>
          </w:tcPr>
          <w:p w14:paraId="1C4C0E60">
            <w:pPr>
              <w:widowControl/>
              <w:jc w:val="left"/>
              <w:rPr>
                <w:rFonts w:ascii="Times New Roman" w:hAnsi="Times New Roman" w:eastAsia="仿宋_GB2312" w:cs="Times New Roman"/>
                <w:b/>
                <w:bCs/>
                <w:kern w:val="0"/>
                <w:sz w:val="24"/>
                <w:szCs w:val="24"/>
              </w:rPr>
            </w:pPr>
          </w:p>
        </w:tc>
      </w:tr>
      <w:tr w14:paraId="152ED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416" w:type="pct"/>
            <w:vMerge w:val="continue"/>
            <w:vAlign w:val="center"/>
          </w:tcPr>
          <w:p w14:paraId="2F26FF31">
            <w:pPr>
              <w:widowControl/>
              <w:jc w:val="left"/>
              <w:rPr>
                <w:rFonts w:ascii="Times New Roman" w:hAnsi="Times New Roman" w:eastAsia="仿宋_GB2312" w:cs="Times New Roman"/>
                <w:kern w:val="0"/>
                <w:sz w:val="24"/>
                <w:szCs w:val="24"/>
              </w:rPr>
            </w:pPr>
          </w:p>
        </w:tc>
        <w:tc>
          <w:tcPr>
            <w:tcW w:w="1098" w:type="pct"/>
            <w:vMerge w:val="continue"/>
            <w:vAlign w:val="center"/>
          </w:tcPr>
          <w:p w14:paraId="0CD29E06">
            <w:pPr>
              <w:widowControl/>
              <w:jc w:val="left"/>
              <w:rPr>
                <w:rFonts w:ascii="Times New Roman" w:hAnsi="Times New Roman" w:eastAsia="仿宋_GB2312" w:cs="Times New Roman"/>
                <w:kern w:val="0"/>
                <w:sz w:val="24"/>
                <w:szCs w:val="24"/>
              </w:rPr>
            </w:pPr>
          </w:p>
        </w:tc>
        <w:tc>
          <w:tcPr>
            <w:tcW w:w="628" w:type="pct"/>
            <w:vMerge w:val="continue"/>
            <w:vAlign w:val="center"/>
          </w:tcPr>
          <w:p w14:paraId="414A2130">
            <w:pPr>
              <w:widowControl/>
              <w:jc w:val="left"/>
              <w:rPr>
                <w:rFonts w:ascii="Times New Roman" w:hAnsi="Times New Roman" w:eastAsia="仿宋_GB2312" w:cs="Times New Roman"/>
                <w:kern w:val="0"/>
                <w:sz w:val="24"/>
                <w:szCs w:val="24"/>
              </w:rPr>
            </w:pPr>
          </w:p>
        </w:tc>
        <w:tc>
          <w:tcPr>
            <w:tcW w:w="436" w:type="pct"/>
            <w:vMerge w:val="continue"/>
            <w:vAlign w:val="center"/>
          </w:tcPr>
          <w:p w14:paraId="2C6E97B7">
            <w:pPr>
              <w:widowControl/>
              <w:jc w:val="left"/>
              <w:rPr>
                <w:rFonts w:ascii="Times New Roman" w:hAnsi="Times New Roman" w:eastAsia="仿宋_GB2312" w:cs="Times New Roman"/>
                <w:kern w:val="0"/>
                <w:sz w:val="24"/>
                <w:szCs w:val="24"/>
              </w:rPr>
            </w:pPr>
          </w:p>
        </w:tc>
        <w:tc>
          <w:tcPr>
            <w:tcW w:w="437" w:type="pct"/>
            <w:vMerge w:val="continue"/>
            <w:vAlign w:val="center"/>
          </w:tcPr>
          <w:p w14:paraId="10B28D32">
            <w:pPr>
              <w:widowControl/>
              <w:jc w:val="left"/>
              <w:rPr>
                <w:rFonts w:ascii="Times New Roman" w:hAnsi="Times New Roman" w:eastAsia="仿宋_GB2312" w:cs="Times New Roman"/>
                <w:kern w:val="0"/>
                <w:sz w:val="24"/>
                <w:szCs w:val="24"/>
              </w:rPr>
            </w:pPr>
          </w:p>
        </w:tc>
        <w:tc>
          <w:tcPr>
            <w:tcW w:w="628" w:type="pct"/>
            <w:vMerge w:val="continue"/>
            <w:vAlign w:val="center"/>
          </w:tcPr>
          <w:p w14:paraId="689D1569">
            <w:pPr>
              <w:widowControl/>
              <w:jc w:val="left"/>
              <w:rPr>
                <w:rFonts w:ascii="Times New Roman" w:hAnsi="Times New Roman" w:eastAsia="仿宋_GB2312" w:cs="Times New Roman"/>
                <w:kern w:val="0"/>
                <w:sz w:val="24"/>
                <w:szCs w:val="24"/>
              </w:rPr>
            </w:pPr>
          </w:p>
        </w:tc>
        <w:tc>
          <w:tcPr>
            <w:tcW w:w="437" w:type="pct"/>
            <w:vMerge w:val="continue"/>
            <w:vAlign w:val="center"/>
          </w:tcPr>
          <w:p w14:paraId="2DF5D17F">
            <w:pPr>
              <w:widowControl/>
              <w:jc w:val="left"/>
              <w:rPr>
                <w:rFonts w:ascii="Times New Roman" w:hAnsi="Times New Roman" w:eastAsia="仿宋_GB2312" w:cs="Times New Roman"/>
                <w:kern w:val="0"/>
                <w:sz w:val="24"/>
                <w:szCs w:val="24"/>
              </w:rPr>
            </w:pPr>
          </w:p>
        </w:tc>
        <w:tc>
          <w:tcPr>
            <w:tcW w:w="916" w:type="pct"/>
            <w:vMerge w:val="continue"/>
            <w:vAlign w:val="center"/>
          </w:tcPr>
          <w:p w14:paraId="267D3E59">
            <w:pPr>
              <w:widowControl/>
              <w:jc w:val="left"/>
              <w:rPr>
                <w:rFonts w:ascii="Times New Roman" w:hAnsi="Times New Roman" w:eastAsia="仿宋_GB2312" w:cs="Times New Roman"/>
                <w:kern w:val="0"/>
                <w:sz w:val="24"/>
                <w:szCs w:val="24"/>
              </w:rPr>
            </w:pPr>
          </w:p>
        </w:tc>
      </w:tr>
      <w:tr w14:paraId="7D2D4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15" w:type="pct"/>
            <w:gridSpan w:val="2"/>
            <w:shd w:val="clear" w:color="000000" w:fill="FFFFFF"/>
            <w:noWrap/>
            <w:vAlign w:val="center"/>
          </w:tcPr>
          <w:p w14:paraId="5E24F8B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28" w:type="pct"/>
            <w:shd w:val="clear" w:color="000000" w:fill="FFFFFF"/>
            <w:noWrap/>
            <w:vAlign w:val="center"/>
          </w:tcPr>
          <w:p w14:paraId="6708CCA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36" w:type="pct"/>
            <w:shd w:val="clear" w:color="000000" w:fill="FFFFFF"/>
            <w:noWrap/>
            <w:vAlign w:val="center"/>
          </w:tcPr>
          <w:p w14:paraId="376A94D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37" w:type="pct"/>
            <w:shd w:val="clear" w:color="000000" w:fill="FFFFFF"/>
            <w:noWrap/>
            <w:vAlign w:val="center"/>
          </w:tcPr>
          <w:p w14:paraId="72A6588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28" w:type="pct"/>
            <w:shd w:val="clear" w:color="000000" w:fill="FFFFFF"/>
            <w:noWrap/>
            <w:vAlign w:val="center"/>
          </w:tcPr>
          <w:p w14:paraId="15BF6FC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37" w:type="pct"/>
            <w:shd w:val="clear" w:color="000000" w:fill="FFFFFF"/>
            <w:noWrap/>
            <w:vAlign w:val="center"/>
          </w:tcPr>
          <w:p w14:paraId="76E20C5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16" w:type="pct"/>
            <w:shd w:val="clear" w:color="000000" w:fill="FFFFFF"/>
            <w:noWrap/>
            <w:vAlign w:val="center"/>
          </w:tcPr>
          <w:p w14:paraId="6277B06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51BE5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15" w:type="pct"/>
            <w:gridSpan w:val="2"/>
            <w:shd w:val="clear" w:color="000000" w:fill="FFFFFF"/>
            <w:noWrap/>
            <w:vAlign w:val="center"/>
          </w:tcPr>
          <w:p w14:paraId="35DBD23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786" w:type="dxa"/>
            <w:shd w:val="clear" w:color="auto" w:fill="auto"/>
            <w:noWrap/>
            <w:vAlign w:val="center"/>
          </w:tcPr>
          <w:p w14:paraId="27B023F5">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b/>
                <w:bCs/>
                <w:i w:val="0"/>
                <w:iCs w:val="0"/>
                <w:color w:val="000000"/>
                <w:kern w:val="0"/>
                <w:sz w:val="21"/>
                <w:szCs w:val="21"/>
                <w:u w:val="none"/>
                <w:lang w:val="en-US" w:eastAsia="zh-CN" w:bidi="ar"/>
              </w:rPr>
              <w:t>22,603.57</w:t>
            </w:r>
          </w:p>
        </w:tc>
        <w:tc>
          <w:tcPr>
            <w:tcW w:w="1240" w:type="dxa"/>
            <w:shd w:val="clear" w:color="auto" w:fill="auto"/>
            <w:noWrap/>
            <w:vAlign w:val="center"/>
          </w:tcPr>
          <w:p w14:paraId="30AAE5D4">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b/>
                <w:bCs/>
                <w:i w:val="0"/>
                <w:iCs w:val="0"/>
                <w:color w:val="000000"/>
                <w:kern w:val="0"/>
                <w:sz w:val="21"/>
                <w:szCs w:val="21"/>
                <w:u w:val="none"/>
                <w:lang w:val="en-US" w:eastAsia="zh-CN" w:bidi="ar"/>
              </w:rPr>
              <w:t>14,038.92</w:t>
            </w:r>
          </w:p>
        </w:tc>
        <w:tc>
          <w:tcPr>
            <w:tcW w:w="1243" w:type="dxa"/>
            <w:shd w:val="clear" w:color="auto" w:fill="auto"/>
            <w:noWrap/>
            <w:vAlign w:val="center"/>
          </w:tcPr>
          <w:p w14:paraId="45616CE3">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b/>
                <w:bCs/>
                <w:i w:val="0"/>
                <w:iCs w:val="0"/>
                <w:color w:val="000000"/>
                <w:kern w:val="0"/>
                <w:sz w:val="21"/>
                <w:szCs w:val="21"/>
                <w:u w:val="none"/>
                <w:lang w:val="en-US" w:eastAsia="zh-CN" w:bidi="ar"/>
              </w:rPr>
              <w:t>8,564.64</w:t>
            </w:r>
          </w:p>
        </w:tc>
        <w:tc>
          <w:tcPr>
            <w:tcW w:w="628" w:type="pct"/>
            <w:shd w:val="clear" w:color="auto" w:fill="auto"/>
            <w:noWrap/>
            <w:vAlign w:val="center"/>
          </w:tcPr>
          <w:p w14:paraId="21D8E25A">
            <w:pPr>
              <w:widowControl/>
              <w:jc w:val="center"/>
              <w:rPr>
                <w:rFonts w:ascii="Times New Roman" w:hAnsi="Times New Roman" w:eastAsia="仿宋_GB2312" w:cs="Times New Roman"/>
                <w:kern w:val="0"/>
                <w:sz w:val="24"/>
                <w:szCs w:val="24"/>
              </w:rPr>
            </w:pPr>
          </w:p>
        </w:tc>
        <w:tc>
          <w:tcPr>
            <w:tcW w:w="437" w:type="pct"/>
            <w:shd w:val="clear" w:color="auto" w:fill="auto"/>
            <w:noWrap/>
            <w:vAlign w:val="center"/>
          </w:tcPr>
          <w:p w14:paraId="7E9807BB">
            <w:pPr>
              <w:widowControl/>
              <w:jc w:val="center"/>
              <w:rPr>
                <w:rFonts w:ascii="Times New Roman" w:hAnsi="Times New Roman" w:eastAsia="仿宋_GB2312" w:cs="Times New Roman"/>
                <w:kern w:val="0"/>
                <w:sz w:val="24"/>
                <w:szCs w:val="24"/>
              </w:rPr>
            </w:pPr>
          </w:p>
        </w:tc>
        <w:tc>
          <w:tcPr>
            <w:tcW w:w="916" w:type="pct"/>
            <w:shd w:val="clear" w:color="auto" w:fill="auto"/>
            <w:noWrap/>
            <w:vAlign w:val="center"/>
          </w:tcPr>
          <w:p w14:paraId="1FDD260E">
            <w:pPr>
              <w:widowControl/>
              <w:jc w:val="center"/>
              <w:rPr>
                <w:rFonts w:ascii="Times New Roman" w:hAnsi="Times New Roman" w:eastAsia="仿宋_GB2312" w:cs="Times New Roman"/>
                <w:kern w:val="0"/>
                <w:sz w:val="24"/>
                <w:szCs w:val="24"/>
              </w:rPr>
            </w:pPr>
          </w:p>
        </w:tc>
      </w:tr>
      <w:tr w14:paraId="20021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pct"/>
            <w:shd w:val="clear" w:color="auto" w:fill="auto"/>
            <w:noWrap/>
            <w:vAlign w:val="center"/>
          </w:tcPr>
          <w:p w14:paraId="55EF9812">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201</w:t>
            </w:r>
          </w:p>
        </w:tc>
        <w:tc>
          <w:tcPr>
            <w:tcW w:w="3121" w:type="dxa"/>
            <w:shd w:val="clear" w:color="auto" w:fill="auto"/>
            <w:noWrap/>
            <w:vAlign w:val="center"/>
          </w:tcPr>
          <w:p w14:paraId="6CC98E99">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一般公共服务支出</w:t>
            </w:r>
          </w:p>
        </w:tc>
        <w:tc>
          <w:tcPr>
            <w:tcW w:w="1786" w:type="dxa"/>
            <w:shd w:val="clear" w:color="auto" w:fill="auto"/>
            <w:noWrap/>
            <w:vAlign w:val="center"/>
          </w:tcPr>
          <w:p w14:paraId="399E667C">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17,123.03</w:t>
            </w:r>
          </w:p>
        </w:tc>
        <w:tc>
          <w:tcPr>
            <w:tcW w:w="1240" w:type="dxa"/>
            <w:shd w:val="clear" w:color="auto" w:fill="auto"/>
            <w:noWrap/>
            <w:vAlign w:val="center"/>
          </w:tcPr>
          <w:p w14:paraId="2A1856AA">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10,040.08</w:t>
            </w:r>
          </w:p>
        </w:tc>
        <w:tc>
          <w:tcPr>
            <w:tcW w:w="1243" w:type="dxa"/>
            <w:shd w:val="clear" w:color="auto" w:fill="auto"/>
            <w:noWrap/>
            <w:vAlign w:val="center"/>
          </w:tcPr>
          <w:p w14:paraId="79CFB9DB">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7,082.95</w:t>
            </w:r>
          </w:p>
        </w:tc>
        <w:tc>
          <w:tcPr>
            <w:tcW w:w="628" w:type="pct"/>
            <w:shd w:val="clear" w:color="auto" w:fill="auto"/>
            <w:noWrap/>
            <w:vAlign w:val="center"/>
          </w:tcPr>
          <w:p w14:paraId="2B938D02">
            <w:pPr>
              <w:widowControl/>
              <w:jc w:val="center"/>
              <w:rPr>
                <w:rFonts w:ascii="Times New Roman" w:hAnsi="Times New Roman" w:eastAsia="仿宋_GB2312" w:cs="Times New Roman"/>
                <w:kern w:val="0"/>
                <w:sz w:val="24"/>
                <w:szCs w:val="24"/>
              </w:rPr>
            </w:pPr>
          </w:p>
        </w:tc>
        <w:tc>
          <w:tcPr>
            <w:tcW w:w="437" w:type="pct"/>
            <w:shd w:val="clear" w:color="auto" w:fill="auto"/>
            <w:noWrap/>
            <w:vAlign w:val="center"/>
          </w:tcPr>
          <w:p w14:paraId="21C3E632">
            <w:pPr>
              <w:widowControl/>
              <w:jc w:val="center"/>
              <w:rPr>
                <w:rFonts w:ascii="Times New Roman" w:hAnsi="Times New Roman" w:eastAsia="仿宋_GB2312" w:cs="Times New Roman"/>
                <w:kern w:val="0"/>
                <w:sz w:val="24"/>
                <w:szCs w:val="24"/>
              </w:rPr>
            </w:pPr>
          </w:p>
        </w:tc>
        <w:tc>
          <w:tcPr>
            <w:tcW w:w="916" w:type="pct"/>
            <w:shd w:val="clear" w:color="auto" w:fill="auto"/>
            <w:noWrap/>
            <w:vAlign w:val="center"/>
          </w:tcPr>
          <w:p w14:paraId="25EF1579">
            <w:pPr>
              <w:widowControl/>
              <w:jc w:val="center"/>
              <w:rPr>
                <w:rFonts w:ascii="Times New Roman" w:hAnsi="Times New Roman" w:eastAsia="仿宋_GB2312" w:cs="Times New Roman"/>
                <w:kern w:val="0"/>
                <w:sz w:val="24"/>
                <w:szCs w:val="24"/>
              </w:rPr>
            </w:pPr>
          </w:p>
        </w:tc>
      </w:tr>
      <w:tr w14:paraId="45918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pct"/>
            <w:shd w:val="clear" w:color="auto" w:fill="auto"/>
            <w:noWrap/>
            <w:vAlign w:val="center"/>
          </w:tcPr>
          <w:p w14:paraId="2EA5936E">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20104</w:t>
            </w:r>
          </w:p>
        </w:tc>
        <w:tc>
          <w:tcPr>
            <w:tcW w:w="3121" w:type="dxa"/>
            <w:shd w:val="clear" w:color="auto" w:fill="auto"/>
            <w:noWrap/>
            <w:vAlign w:val="center"/>
          </w:tcPr>
          <w:p w14:paraId="58F9F70C">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发展与改革事务</w:t>
            </w:r>
          </w:p>
        </w:tc>
        <w:tc>
          <w:tcPr>
            <w:tcW w:w="1786" w:type="dxa"/>
            <w:shd w:val="clear" w:color="auto" w:fill="auto"/>
            <w:noWrap/>
            <w:vAlign w:val="center"/>
          </w:tcPr>
          <w:p w14:paraId="26DD09C9">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17,118.75</w:t>
            </w:r>
          </w:p>
        </w:tc>
        <w:tc>
          <w:tcPr>
            <w:tcW w:w="1240" w:type="dxa"/>
            <w:shd w:val="clear" w:color="auto" w:fill="auto"/>
            <w:noWrap/>
            <w:vAlign w:val="center"/>
          </w:tcPr>
          <w:p w14:paraId="0AB71A90">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10,040.08</w:t>
            </w:r>
          </w:p>
        </w:tc>
        <w:tc>
          <w:tcPr>
            <w:tcW w:w="1243" w:type="dxa"/>
            <w:shd w:val="clear" w:color="auto" w:fill="auto"/>
            <w:noWrap/>
            <w:vAlign w:val="center"/>
          </w:tcPr>
          <w:p w14:paraId="0FFD5595">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7,078.67</w:t>
            </w:r>
          </w:p>
        </w:tc>
        <w:tc>
          <w:tcPr>
            <w:tcW w:w="628" w:type="pct"/>
            <w:shd w:val="clear" w:color="auto" w:fill="auto"/>
            <w:noWrap/>
            <w:vAlign w:val="center"/>
          </w:tcPr>
          <w:p w14:paraId="4DFEAEE4">
            <w:pPr>
              <w:widowControl/>
              <w:jc w:val="center"/>
              <w:rPr>
                <w:rFonts w:ascii="Times New Roman" w:hAnsi="Times New Roman" w:eastAsia="仿宋_GB2312" w:cs="Times New Roman"/>
                <w:kern w:val="0"/>
                <w:sz w:val="24"/>
                <w:szCs w:val="24"/>
              </w:rPr>
            </w:pPr>
          </w:p>
        </w:tc>
        <w:tc>
          <w:tcPr>
            <w:tcW w:w="437" w:type="pct"/>
            <w:shd w:val="clear" w:color="auto" w:fill="auto"/>
            <w:noWrap/>
            <w:vAlign w:val="center"/>
          </w:tcPr>
          <w:p w14:paraId="60C48D08">
            <w:pPr>
              <w:widowControl/>
              <w:jc w:val="center"/>
              <w:rPr>
                <w:rFonts w:ascii="Times New Roman" w:hAnsi="Times New Roman" w:eastAsia="仿宋_GB2312" w:cs="Times New Roman"/>
                <w:kern w:val="0"/>
                <w:sz w:val="24"/>
                <w:szCs w:val="24"/>
              </w:rPr>
            </w:pPr>
          </w:p>
        </w:tc>
        <w:tc>
          <w:tcPr>
            <w:tcW w:w="916" w:type="pct"/>
            <w:shd w:val="clear" w:color="auto" w:fill="auto"/>
            <w:noWrap/>
            <w:vAlign w:val="center"/>
          </w:tcPr>
          <w:p w14:paraId="2ED8562A">
            <w:pPr>
              <w:widowControl/>
              <w:jc w:val="center"/>
              <w:rPr>
                <w:rFonts w:ascii="Times New Roman" w:hAnsi="Times New Roman" w:eastAsia="仿宋_GB2312" w:cs="Times New Roman"/>
                <w:kern w:val="0"/>
                <w:sz w:val="24"/>
                <w:szCs w:val="24"/>
              </w:rPr>
            </w:pPr>
          </w:p>
        </w:tc>
      </w:tr>
      <w:tr w14:paraId="28636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pct"/>
            <w:shd w:val="clear" w:color="auto" w:fill="auto"/>
            <w:noWrap/>
            <w:vAlign w:val="center"/>
          </w:tcPr>
          <w:p w14:paraId="7C47ACAE">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2010401</w:t>
            </w:r>
          </w:p>
        </w:tc>
        <w:tc>
          <w:tcPr>
            <w:tcW w:w="3121" w:type="dxa"/>
            <w:shd w:val="clear" w:color="auto" w:fill="auto"/>
            <w:noWrap/>
            <w:vAlign w:val="center"/>
          </w:tcPr>
          <w:p w14:paraId="741C64DE">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行政运行</w:t>
            </w:r>
          </w:p>
        </w:tc>
        <w:tc>
          <w:tcPr>
            <w:tcW w:w="1786" w:type="dxa"/>
            <w:shd w:val="clear" w:color="auto" w:fill="auto"/>
            <w:noWrap/>
            <w:vAlign w:val="center"/>
          </w:tcPr>
          <w:p w14:paraId="081C76E9">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9,168.24</w:t>
            </w:r>
          </w:p>
        </w:tc>
        <w:tc>
          <w:tcPr>
            <w:tcW w:w="1240" w:type="dxa"/>
            <w:shd w:val="clear" w:color="auto" w:fill="auto"/>
            <w:noWrap/>
            <w:vAlign w:val="center"/>
          </w:tcPr>
          <w:p w14:paraId="5F2BA7D1">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9,148.44</w:t>
            </w:r>
          </w:p>
        </w:tc>
        <w:tc>
          <w:tcPr>
            <w:tcW w:w="1243" w:type="dxa"/>
            <w:shd w:val="clear" w:color="auto" w:fill="auto"/>
            <w:noWrap/>
            <w:vAlign w:val="center"/>
          </w:tcPr>
          <w:p w14:paraId="1AD54787">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19.80</w:t>
            </w:r>
          </w:p>
        </w:tc>
        <w:tc>
          <w:tcPr>
            <w:tcW w:w="628" w:type="pct"/>
            <w:shd w:val="clear" w:color="auto" w:fill="auto"/>
            <w:noWrap/>
            <w:vAlign w:val="center"/>
          </w:tcPr>
          <w:p w14:paraId="69AB3AFF">
            <w:pPr>
              <w:widowControl/>
              <w:jc w:val="center"/>
              <w:rPr>
                <w:rFonts w:ascii="Times New Roman" w:hAnsi="Times New Roman" w:eastAsia="仿宋_GB2312" w:cs="Times New Roman"/>
                <w:kern w:val="0"/>
                <w:sz w:val="24"/>
                <w:szCs w:val="24"/>
              </w:rPr>
            </w:pPr>
          </w:p>
        </w:tc>
        <w:tc>
          <w:tcPr>
            <w:tcW w:w="437" w:type="pct"/>
            <w:shd w:val="clear" w:color="auto" w:fill="auto"/>
            <w:noWrap/>
            <w:vAlign w:val="center"/>
          </w:tcPr>
          <w:p w14:paraId="4EC9FA23">
            <w:pPr>
              <w:widowControl/>
              <w:jc w:val="center"/>
              <w:rPr>
                <w:rFonts w:ascii="Times New Roman" w:hAnsi="Times New Roman" w:eastAsia="仿宋_GB2312" w:cs="Times New Roman"/>
                <w:kern w:val="0"/>
                <w:sz w:val="24"/>
                <w:szCs w:val="24"/>
              </w:rPr>
            </w:pPr>
          </w:p>
        </w:tc>
        <w:tc>
          <w:tcPr>
            <w:tcW w:w="916" w:type="pct"/>
            <w:shd w:val="clear" w:color="auto" w:fill="auto"/>
            <w:noWrap/>
            <w:vAlign w:val="center"/>
          </w:tcPr>
          <w:p w14:paraId="3A56888C">
            <w:pPr>
              <w:widowControl/>
              <w:jc w:val="center"/>
              <w:rPr>
                <w:rFonts w:ascii="Times New Roman" w:hAnsi="Times New Roman" w:eastAsia="仿宋_GB2312" w:cs="Times New Roman"/>
                <w:kern w:val="0"/>
                <w:sz w:val="24"/>
                <w:szCs w:val="24"/>
              </w:rPr>
            </w:pPr>
          </w:p>
        </w:tc>
      </w:tr>
      <w:tr w14:paraId="055DB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pct"/>
            <w:shd w:val="clear" w:color="auto" w:fill="auto"/>
            <w:noWrap/>
            <w:vAlign w:val="center"/>
          </w:tcPr>
          <w:p w14:paraId="04CC0906">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2010402</w:t>
            </w:r>
          </w:p>
        </w:tc>
        <w:tc>
          <w:tcPr>
            <w:tcW w:w="3121" w:type="dxa"/>
            <w:shd w:val="clear" w:color="auto" w:fill="auto"/>
            <w:noWrap/>
            <w:vAlign w:val="center"/>
          </w:tcPr>
          <w:p w14:paraId="4F184278">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一般行政管理事务</w:t>
            </w:r>
          </w:p>
        </w:tc>
        <w:tc>
          <w:tcPr>
            <w:tcW w:w="1786" w:type="dxa"/>
            <w:shd w:val="clear" w:color="auto" w:fill="auto"/>
            <w:noWrap/>
            <w:vAlign w:val="center"/>
          </w:tcPr>
          <w:p w14:paraId="204C1C98">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0.30</w:t>
            </w:r>
          </w:p>
        </w:tc>
        <w:tc>
          <w:tcPr>
            <w:tcW w:w="1240" w:type="dxa"/>
            <w:shd w:val="clear" w:color="auto" w:fill="auto"/>
            <w:noWrap/>
            <w:vAlign w:val="center"/>
          </w:tcPr>
          <w:p w14:paraId="403EE118">
            <w:pPr>
              <w:jc w:val="center"/>
              <w:rPr>
                <w:rFonts w:hint="default" w:ascii="Times New Roman" w:hAnsi="Times New Roman" w:eastAsia="仿宋_GB2312" w:cs="Times New Roman"/>
                <w:kern w:val="0"/>
                <w:sz w:val="21"/>
                <w:szCs w:val="21"/>
              </w:rPr>
            </w:pPr>
          </w:p>
        </w:tc>
        <w:tc>
          <w:tcPr>
            <w:tcW w:w="1243" w:type="dxa"/>
            <w:shd w:val="clear" w:color="auto" w:fill="auto"/>
            <w:noWrap/>
            <w:vAlign w:val="center"/>
          </w:tcPr>
          <w:p w14:paraId="5DFFCBBC">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0.30</w:t>
            </w:r>
          </w:p>
        </w:tc>
        <w:tc>
          <w:tcPr>
            <w:tcW w:w="628" w:type="pct"/>
            <w:shd w:val="clear" w:color="auto" w:fill="auto"/>
            <w:noWrap/>
            <w:vAlign w:val="center"/>
          </w:tcPr>
          <w:p w14:paraId="7B629FBD">
            <w:pPr>
              <w:widowControl/>
              <w:jc w:val="center"/>
              <w:rPr>
                <w:rFonts w:ascii="Times New Roman" w:hAnsi="Times New Roman" w:eastAsia="仿宋_GB2312" w:cs="Times New Roman"/>
                <w:kern w:val="0"/>
                <w:sz w:val="24"/>
                <w:szCs w:val="24"/>
              </w:rPr>
            </w:pPr>
          </w:p>
        </w:tc>
        <w:tc>
          <w:tcPr>
            <w:tcW w:w="437" w:type="pct"/>
            <w:shd w:val="clear" w:color="auto" w:fill="auto"/>
            <w:noWrap/>
            <w:vAlign w:val="center"/>
          </w:tcPr>
          <w:p w14:paraId="509AD8A8">
            <w:pPr>
              <w:widowControl/>
              <w:jc w:val="center"/>
              <w:rPr>
                <w:rFonts w:ascii="Times New Roman" w:hAnsi="Times New Roman" w:eastAsia="仿宋_GB2312" w:cs="Times New Roman"/>
                <w:kern w:val="0"/>
                <w:sz w:val="24"/>
                <w:szCs w:val="24"/>
              </w:rPr>
            </w:pPr>
          </w:p>
        </w:tc>
        <w:tc>
          <w:tcPr>
            <w:tcW w:w="916" w:type="pct"/>
            <w:shd w:val="clear" w:color="auto" w:fill="auto"/>
            <w:noWrap/>
            <w:vAlign w:val="center"/>
          </w:tcPr>
          <w:p w14:paraId="7DB6B1C4">
            <w:pPr>
              <w:widowControl/>
              <w:jc w:val="center"/>
              <w:rPr>
                <w:rFonts w:ascii="Times New Roman" w:hAnsi="Times New Roman" w:eastAsia="仿宋_GB2312" w:cs="Times New Roman"/>
                <w:kern w:val="0"/>
                <w:sz w:val="24"/>
                <w:szCs w:val="24"/>
              </w:rPr>
            </w:pPr>
          </w:p>
        </w:tc>
      </w:tr>
      <w:tr w14:paraId="216BA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pct"/>
            <w:shd w:val="clear" w:color="auto" w:fill="auto"/>
            <w:noWrap/>
            <w:vAlign w:val="center"/>
          </w:tcPr>
          <w:p w14:paraId="5FEAB552">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2010406</w:t>
            </w:r>
          </w:p>
        </w:tc>
        <w:tc>
          <w:tcPr>
            <w:tcW w:w="3121" w:type="dxa"/>
            <w:shd w:val="clear" w:color="auto" w:fill="auto"/>
            <w:noWrap/>
            <w:vAlign w:val="center"/>
          </w:tcPr>
          <w:p w14:paraId="318E4209">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社会事业发展规划</w:t>
            </w:r>
          </w:p>
        </w:tc>
        <w:tc>
          <w:tcPr>
            <w:tcW w:w="1786" w:type="dxa"/>
            <w:shd w:val="clear" w:color="auto" w:fill="auto"/>
            <w:noWrap/>
            <w:vAlign w:val="center"/>
          </w:tcPr>
          <w:p w14:paraId="5003A5E0">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935.67</w:t>
            </w:r>
          </w:p>
        </w:tc>
        <w:tc>
          <w:tcPr>
            <w:tcW w:w="1240" w:type="dxa"/>
            <w:shd w:val="clear" w:color="auto" w:fill="auto"/>
            <w:noWrap/>
            <w:vAlign w:val="center"/>
          </w:tcPr>
          <w:p w14:paraId="311A75FF">
            <w:pPr>
              <w:jc w:val="center"/>
              <w:rPr>
                <w:rFonts w:hint="default" w:ascii="Times New Roman" w:hAnsi="Times New Roman" w:eastAsia="仿宋_GB2312" w:cs="Times New Roman"/>
                <w:kern w:val="0"/>
                <w:sz w:val="21"/>
                <w:szCs w:val="21"/>
              </w:rPr>
            </w:pPr>
          </w:p>
        </w:tc>
        <w:tc>
          <w:tcPr>
            <w:tcW w:w="1243" w:type="dxa"/>
            <w:shd w:val="clear" w:color="auto" w:fill="auto"/>
            <w:noWrap/>
            <w:vAlign w:val="center"/>
          </w:tcPr>
          <w:p w14:paraId="1DBD369C">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935.67</w:t>
            </w:r>
          </w:p>
        </w:tc>
        <w:tc>
          <w:tcPr>
            <w:tcW w:w="628" w:type="pct"/>
            <w:shd w:val="clear" w:color="auto" w:fill="auto"/>
            <w:noWrap/>
            <w:vAlign w:val="center"/>
          </w:tcPr>
          <w:p w14:paraId="41F23966">
            <w:pPr>
              <w:widowControl/>
              <w:jc w:val="center"/>
              <w:rPr>
                <w:rFonts w:ascii="Times New Roman" w:hAnsi="Times New Roman" w:eastAsia="仿宋_GB2312" w:cs="Times New Roman"/>
                <w:kern w:val="0"/>
                <w:sz w:val="24"/>
                <w:szCs w:val="24"/>
              </w:rPr>
            </w:pPr>
          </w:p>
        </w:tc>
        <w:tc>
          <w:tcPr>
            <w:tcW w:w="437" w:type="pct"/>
            <w:shd w:val="clear" w:color="auto" w:fill="auto"/>
            <w:noWrap/>
            <w:vAlign w:val="center"/>
          </w:tcPr>
          <w:p w14:paraId="77AA1DC0">
            <w:pPr>
              <w:widowControl/>
              <w:jc w:val="center"/>
              <w:rPr>
                <w:rFonts w:ascii="Times New Roman" w:hAnsi="Times New Roman" w:eastAsia="仿宋_GB2312" w:cs="Times New Roman"/>
                <w:kern w:val="0"/>
                <w:sz w:val="24"/>
                <w:szCs w:val="24"/>
              </w:rPr>
            </w:pPr>
          </w:p>
        </w:tc>
        <w:tc>
          <w:tcPr>
            <w:tcW w:w="916" w:type="pct"/>
            <w:shd w:val="clear" w:color="auto" w:fill="auto"/>
            <w:noWrap/>
            <w:vAlign w:val="center"/>
          </w:tcPr>
          <w:p w14:paraId="6AAD1AC3">
            <w:pPr>
              <w:widowControl/>
              <w:jc w:val="center"/>
              <w:rPr>
                <w:rFonts w:ascii="Times New Roman" w:hAnsi="Times New Roman" w:eastAsia="仿宋_GB2312" w:cs="Times New Roman"/>
                <w:kern w:val="0"/>
                <w:sz w:val="24"/>
                <w:szCs w:val="24"/>
              </w:rPr>
            </w:pPr>
          </w:p>
        </w:tc>
      </w:tr>
      <w:tr w14:paraId="18F04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pct"/>
            <w:shd w:val="clear" w:color="auto" w:fill="auto"/>
            <w:noWrap/>
            <w:vAlign w:val="center"/>
          </w:tcPr>
          <w:p w14:paraId="099FEB08">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2010499</w:t>
            </w:r>
          </w:p>
        </w:tc>
        <w:tc>
          <w:tcPr>
            <w:tcW w:w="3121" w:type="dxa"/>
            <w:shd w:val="clear" w:color="auto" w:fill="auto"/>
            <w:noWrap/>
            <w:vAlign w:val="center"/>
          </w:tcPr>
          <w:p w14:paraId="5B4CDEC2">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其他发展与改革事务支出</w:t>
            </w:r>
          </w:p>
        </w:tc>
        <w:tc>
          <w:tcPr>
            <w:tcW w:w="1786" w:type="dxa"/>
            <w:shd w:val="clear" w:color="auto" w:fill="auto"/>
            <w:noWrap/>
            <w:vAlign w:val="center"/>
          </w:tcPr>
          <w:p w14:paraId="2C6E6E20">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7,014.55</w:t>
            </w:r>
          </w:p>
        </w:tc>
        <w:tc>
          <w:tcPr>
            <w:tcW w:w="1240" w:type="dxa"/>
            <w:shd w:val="clear" w:color="auto" w:fill="auto"/>
            <w:noWrap/>
            <w:vAlign w:val="center"/>
          </w:tcPr>
          <w:p w14:paraId="286A8F02">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891.64</w:t>
            </w:r>
          </w:p>
        </w:tc>
        <w:tc>
          <w:tcPr>
            <w:tcW w:w="1243" w:type="dxa"/>
            <w:shd w:val="clear" w:color="auto" w:fill="auto"/>
            <w:noWrap/>
            <w:vAlign w:val="center"/>
          </w:tcPr>
          <w:p w14:paraId="4CA95D04">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6,122.90</w:t>
            </w:r>
          </w:p>
        </w:tc>
        <w:tc>
          <w:tcPr>
            <w:tcW w:w="628" w:type="pct"/>
            <w:shd w:val="clear" w:color="auto" w:fill="auto"/>
            <w:noWrap/>
            <w:vAlign w:val="center"/>
          </w:tcPr>
          <w:p w14:paraId="6A61EFC6">
            <w:pPr>
              <w:widowControl/>
              <w:jc w:val="center"/>
              <w:rPr>
                <w:rFonts w:ascii="Times New Roman" w:hAnsi="Times New Roman" w:eastAsia="仿宋_GB2312" w:cs="Times New Roman"/>
                <w:kern w:val="0"/>
                <w:sz w:val="24"/>
                <w:szCs w:val="24"/>
              </w:rPr>
            </w:pPr>
          </w:p>
        </w:tc>
        <w:tc>
          <w:tcPr>
            <w:tcW w:w="437" w:type="pct"/>
            <w:shd w:val="clear" w:color="auto" w:fill="auto"/>
            <w:noWrap/>
            <w:vAlign w:val="center"/>
          </w:tcPr>
          <w:p w14:paraId="0D9ECB73">
            <w:pPr>
              <w:widowControl/>
              <w:jc w:val="center"/>
              <w:rPr>
                <w:rFonts w:ascii="Times New Roman" w:hAnsi="Times New Roman" w:eastAsia="仿宋_GB2312" w:cs="Times New Roman"/>
                <w:kern w:val="0"/>
                <w:sz w:val="24"/>
                <w:szCs w:val="24"/>
              </w:rPr>
            </w:pPr>
          </w:p>
        </w:tc>
        <w:tc>
          <w:tcPr>
            <w:tcW w:w="916" w:type="pct"/>
            <w:shd w:val="clear" w:color="auto" w:fill="auto"/>
            <w:noWrap/>
            <w:vAlign w:val="center"/>
          </w:tcPr>
          <w:p w14:paraId="556D97B8">
            <w:pPr>
              <w:widowControl/>
              <w:jc w:val="center"/>
              <w:rPr>
                <w:rFonts w:ascii="Times New Roman" w:hAnsi="Times New Roman" w:eastAsia="仿宋_GB2312" w:cs="Times New Roman"/>
                <w:kern w:val="0"/>
                <w:sz w:val="24"/>
                <w:szCs w:val="24"/>
              </w:rPr>
            </w:pPr>
          </w:p>
        </w:tc>
      </w:tr>
      <w:tr w14:paraId="2B3BD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pct"/>
            <w:shd w:val="clear" w:color="auto" w:fill="auto"/>
            <w:vAlign w:val="center"/>
          </w:tcPr>
          <w:p w14:paraId="67DD6BFD">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20106</w:t>
            </w:r>
          </w:p>
        </w:tc>
        <w:tc>
          <w:tcPr>
            <w:tcW w:w="3121" w:type="dxa"/>
            <w:shd w:val="clear" w:color="auto" w:fill="auto"/>
            <w:vAlign w:val="center"/>
          </w:tcPr>
          <w:p w14:paraId="544292E5">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财政事务</w:t>
            </w:r>
          </w:p>
        </w:tc>
        <w:tc>
          <w:tcPr>
            <w:tcW w:w="1786" w:type="dxa"/>
            <w:vAlign w:val="center"/>
          </w:tcPr>
          <w:p w14:paraId="5689884E">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4.28</w:t>
            </w:r>
          </w:p>
        </w:tc>
        <w:tc>
          <w:tcPr>
            <w:tcW w:w="1240" w:type="dxa"/>
            <w:vAlign w:val="center"/>
          </w:tcPr>
          <w:p w14:paraId="23237324">
            <w:pPr>
              <w:jc w:val="center"/>
              <w:rPr>
                <w:rFonts w:hint="default" w:ascii="Times New Roman" w:hAnsi="Times New Roman" w:eastAsia="仿宋_GB2312" w:cs="Times New Roman"/>
                <w:kern w:val="0"/>
                <w:sz w:val="21"/>
                <w:szCs w:val="21"/>
              </w:rPr>
            </w:pPr>
          </w:p>
        </w:tc>
        <w:tc>
          <w:tcPr>
            <w:tcW w:w="1243" w:type="dxa"/>
            <w:vAlign w:val="center"/>
          </w:tcPr>
          <w:p w14:paraId="3B331ADF">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4.28</w:t>
            </w:r>
          </w:p>
        </w:tc>
        <w:tc>
          <w:tcPr>
            <w:tcW w:w="0" w:type="auto"/>
          </w:tcPr>
          <w:p w14:paraId="2906D360">
            <w:pPr>
              <w:widowControl/>
              <w:jc w:val="center"/>
              <w:rPr>
                <w:rFonts w:ascii="Times New Roman" w:hAnsi="Times New Roman" w:eastAsia="仿宋_GB2312" w:cs="Times New Roman"/>
                <w:kern w:val="0"/>
                <w:sz w:val="24"/>
                <w:szCs w:val="24"/>
              </w:rPr>
            </w:pPr>
          </w:p>
        </w:tc>
        <w:tc>
          <w:tcPr>
            <w:tcW w:w="0" w:type="auto"/>
          </w:tcPr>
          <w:p w14:paraId="1B9D54EA">
            <w:pPr>
              <w:widowControl/>
              <w:jc w:val="center"/>
              <w:rPr>
                <w:rFonts w:ascii="Times New Roman" w:hAnsi="Times New Roman" w:eastAsia="仿宋_GB2312" w:cs="Times New Roman"/>
                <w:kern w:val="0"/>
                <w:sz w:val="24"/>
                <w:szCs w:val="24"/>
              </w:rPr>
            </w:pPr>
          </w:p>
        </w:tc>
        <w:tc>
          <w:tcPr>
            <w:tcW w:w="0" w:type="auto"/>
          </w:tcPr>
          <w:p w14:paraId="66E0BC71">
            <w:pPr>
              <w:widowControl/>
              <w:jc w:val="center"/>
              <w:rPr>
                <w:rFonts w:ascii="Times New Roman" w:hAnsi="Times New Roman" w:eastAsia="仿宋_GB2312" w:cs="Times New Roman"/>
                <w:kern w:val="0"/>
                <w:sz w:val="24"/>
                <w:szCs w:val="24"/>
              </w:rPr>
            </w:pPr>
          </w:p>
        </w:tc>
      </w:tr>
      <w:tr w14:paraId="53126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pct"/>
            <w:shd w:val="clear" w:color="auto" w:fill="auto"/>
            <w:vAlign w:val="center"/>
          </w:tcPr>
          <w:p w14:paraId="4A4065F3">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2010699</w:t>
            </w:r>
          </w:p>
        </w:tc>
        <w:tc>
          <w:tcPr>
            <w:tcW w:w="3121" w:type="dxa"/>
            <w:shd w:val="clear" w:color="auto" w:fill="auto"/>
            <w:vAlign w:val="center"/>
          </w:tcPr>
          <w:p w14:paraId="1CB5D88B">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其他财政事务支出</w:t>
            </w:r>
          </w:p>
        </w:tc>
        <w:tc>
          <w:tcPr>
            <w:tcW w:w="1786" w:type="dxa"/>
            <w:vAlign w:val="center"/>
          </w:tcPr>
          <w:p w14:paraId="2D2799FA">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4.28</w:t>
            </w:r>
          </w:p>
        </w:tc>
        <w:tc>
          <w:tcPr>
            <w:tcW w:w="1240" w:type="dxa"/>
            <w:vAlign w:val="center"/>
          </w:tcPr>
          <w:p w14:paraId="6D71B969">
            <w:pPr>
              <w:jc w:val="center"/>
              <w:rPr>
                <w:rFonts w:hint="default" w:ascii="Times New Roman" w:hAnsi="Times New Roman" w:eastAsia="仿宋_GB2312" w:cs="Times New Roman"/>
                <w:kern w:val="0"/>
                <w:sz w:val="21"/>
                <w:szCs w:val="21"/>
              </w:rPr>
            </w:pPr>
          </w:p>
        </w:tc>
        <w:tc>
          <w:tcPr>
            <w:tcW w:w="1243" w:type="dxa"/>
            <w:vAlign w:val="center"/>
          </w:tcPr>
          <w:p w14:paraId="7916D910">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4.28</w:t>
            </w:r>
          </w:p>
        </w:tc>
        <w:tc>
          <w:tcPr>
            <w:tcW w:w="0" w:type="auto"/>
          </w:tcPr>
          <w:p w14:paraId="50802C99">
            <w:pPr>
              <w:widowControl/>
              <w:jc w:val="center"/>
              <w:rPr>
                <w:rFonts w:ascii="Times New Roman" w:hAnsi="Times New Roman" w:eastAsia="仿宋_GB2312" w:cs="Times New Roman"/>
                <w:kern w:val="0"/>
                <w:sz w:val="24"/>
                <w:szCs w:val="24"/>
              </w:rPr>
            </w:pPr>
          </w:p>
        </w:tc>
        <w:tc>
          <w:tcPr>
            <w:tcW w:w="0" w:type="auto"/>
          </w:tcPr>
          <w:p w14:paraId="3C63E514">
            <w:pPr>
              <w:widowControl/>
              <w:jc w:val="center"/>
              <w:rPr>
                <w:rFonts w:ascii="Times New Roman" w:hAnsi="Times New Roman" w:eastAsia="仿宋_GB2312" w:cs="Times New Roman"/>
                <w:kern w:val="0"/>
                <w:sz w:val="24"/>
                <w:szCs w:val="24"/>
              </w:rPr>
            </w:pPr>
          </w:p>
        </w:tc>
        <w:tc>
          <w:tcPr>
            <w:tcW w:w="0" w:type="auto"/>
          </w:tcPr>
          <w:p w14:paraId="1A689E91">
            <w:pPr>
              <w:widowControl/>
              <w:jc w:val="center"/>
              <w:rPr>
                <w:rFonts w:ascii="Times New Roman" w:hAnsi="Times New Roman" w:eastAsia="仿宋_GB2312" w:cs="Times New Roman"/>
                <w:kern w:val="0"/>
                <w:sz w:val="24"/>
                <w:szCs w:val="24"/>
              </w:rPr>
            </w:pPr>
          </w:p>
        </w:tc>
      </w:tr>
      <w:tr w14:paraId="0E383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pct"/>
            <w:shd w:val="clear" w:color="auto" w:fill="auto"/>
            <w:vAlign w:val="center"/>
          </w:tcPr>
          <w:p w14:paraId="2E5F299F">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208</w:t>
            </w:r>
          </w:p>
        </w:tc>
        <w:tc>
          <w:tcPr>
            <w:tcW w:w="3121" w:type="dxa"/>
            <w:shd w:val="clear" w:color="auto" w:fill="auto"/>
            <w:vAlign w:val="center"/>
          </w:tcPr>
          <w:p w14:paraId="653E5AC9">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社会保障和就业支出</w:t>
            </w:r>
          </w:p>
        </w:tc>
        <w:tc>
          <w:tcPr>
            <w:tcW w:w="1786" w:type="dxa"/>
            <w:vAlign w:val="center"/>
          </w:tcPr>
          <w:p w14:paraId="503F0A57">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2,232.52</w:t>
            </w:r>
          </w:p>
        </w:tc>
        <w:tc>
          <w:tcPr>
            <w:tcW w:w="1240" w:type="dxa"/>
            <w:vAlign w:val="center"/>
          </w:tcPr>
          <w:p w14:paraId="667E97EB">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2,232.52</w:t>
            </w:r>
          </w:p>
        </w:tc>
        <w:tc>
          <w:tcPr>
            <w:tcW w:w="1243" w:type="dxa"/>
            <w:vAlign w:val="center"/>
          </w:tcPr>
          <w:p w14:paraId="2F52F7D8">
            <w:pPr>
              <w:jc w:val="center"/>
              <w:rPr>
                <w:rFonts w:hint="default" w:ascii="Times New Roman" w:hAnsi="Times New Roman" w:eastAsia="仿宋_GB2312" w:cs="Times New Roman"/>
                <w:kern w:val="0"/>
                <w:sz w:val="21"/>
                <w:szCs w:val="21"/>
              </w:rPr>
            </w:pPr>
          </w:p>
        </w:tc>
        <w:tc>
          <w:tcPr>
            <w:tcW w:w="0" w:type="auto"/>
          </w:tcPr>
          <w:p w14:paraId="0B13D06F">
            <w:pPr>
              <w:widowControl/>
              <w:jc w:val="center"/>
              <w:rPr>
                <w:rFonts w:ascii="Times New Roman" w:hAnsi="Times New Roman" w:eastAsia="仿宋_GB2312" w:cs="Times New Roman"/>
                <w:kern w:val="0"/>
                <w:sz w:val="24"/>
                <w:szCs w:val="24"/>
              </w:rPr>
            </w:pPr>
          </w:p>
        </w:tc>
        <w:tc>
          <w:tcPr>
            <w:tcW w:w="0" w:type="auto"/>
          </w:tcPr>
          <w:p w14:paraId="7D39015E">
            <w:pPr>
              <w:widowControl/>
              <w:jc w:val="center"/>
              <w:rPr>
                <w:rFonts w:ascii="Times New Roman" w:hAnsi="Times New Roman" w:eastAsia="仿宋_GB2312" w:cs="Times New Roman"/>
                <w:kern w:val="0"/>
                <w:sz w:val="24"/>
                <w:szCs w:val="24"/>
              </w:rPr>
            </w:pPr>
          </w:p>
        </w:tc>
        <w:tc>
          <w:tcPr>
            <w:tcW w:w="0" w:type="auto"/>
          </w:tcPr>
          <w:p w14:paraId="7B0ED973">
            <w:pPr>
              <w:widowControl/>
              <w:jc w:val="center"/>
              <w:rPr>
                <w:rFonts w:ascii="Times New Roman" w:hAnsi="Times New Roman" w:eastAsia="仿宋_GB2312" w:cs="Times New Roman"/>
                <w:kern w:val="0"/>
                <w:sz w:val="24"/>
                <w:szCs w:val="24"/>
              </w:rPr>
            </w:pPr>
          </w:p>
        </w:tc>
      </w:tr>
      <w:tr w14:paraId="69D19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pct"/>
            <w:shd w:val="clear" w:color="auto" w:fill="auto"/>
            <w:vAlign w:val="center"/>
          </w:tcPr>
          <w:p w14:paraId="2F1BC873">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20805</w:t>
            </w:r>
          </w:p>
        </w:tc>
        <w:tc>
          <w:tcPr>
            <w:tcW w:w="3121" w:type="dxa"/>
            <w:shd w:val="clear" w:color="auto" w:fill="auto"/>
            <w:vAlign w:val="center"/>
          </w:tcPr>
          <w:p w14:paraId="1BCE798A">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行政事业单位养老支出</w:t>
            </w:r>
          </w:p>
        </w:tc>
        <w:tc>
          <w:tcPr>
            <w:tcW w:w="1786" w:type="dxa"/>
            <w:vAlign w:val="center"/>
          </w:tcPr>
          <w:p w14:paraId="41189053">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2,232.52</w:t>
            </w:r>
          </w:p>
        </w:tc>
        <w:tc>
          <w:tcPr>
            <w:tcW w:w="1240" w:type="dxa"/>
            <w:vAlign w:val="center"/>
          </w:tcPr>
          <w:p w14:paraId="174DF32F">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2,232.52</w:t>
            </w:r>
          </w:p>
        </w:tc>
        <w:tc>
          <w:tcPr>
            <w:tcW w:w="1243" w:type="dxa"/>
            <w:vAlign w:val="center"/>
          </w:tcPr>
          <w:p w14:paraId="6CAB44C4">
            <w:pPr>
              <w:jc w:val="center"/>
              <w:rPr>
                <w:rFonts w:hint="default" w:ascii="Times New Roman" w:hAnsi="Times New Roman" w:eastAsia="仿宋_GB2312" w:cs="Times New Roman"/>
                <w:kern w:val="0"/>
                <w:sz w:val="21"/>
                <w:szCs w:val="21"/>
              </w:rPr>
            </w:pPr>
          </w:p>
        </w:tc>
        <w:tc>
          <w:tcPr>
            <w:tcW w:w="0" w:type="auto"/>
          </w:tcPr>
          <w:p w14:paraId="48B66834">
            <w:pPr>
              <w:widowControl/>
              <w:jc w:val="center"/>
              <w:rPr>
                <w:rFonts w:ascii="Times New Roman" w:hAnsi="Times New Roman" w:eastAsia="仿宋_GB2312" w:cs="Times New Roman"/>
                <w:kern w:val="0"/>
                <w:sz w:val="24"/>
                <w:szCs w:val="24"/>
              </w:rPr>
            </w:pPr>
          </w:p>
        </w:tc>
        <w:tc>
          <w:tcPr>
            <w:tcW w:w="0" w:type="auto"/>
          </w:tcPr>
          <w:p w14:paraId="7962E2E0">
            <w:pPr>
              <w:widowControl/>
              <w:jc w:val="center"/>
              <w:rPr>
                <w:rFonts w:ascii="Times New Roman" w:hAnsi="Times New Roman" w:eastAsia="仿宋_GB2312" w:cs="Times New Roman"/>
                <w:kern w:val="0"/>
                <w:sz w:val="24"/>
                <w:szCs w:val="24"/>
              </w:rPr>
            </w:pPr>
          </w:p>
        </w:tc>
        <w:tc>
          <w:tcPr>
            <w:tcW w:w="0" w:type="auto"/>
          </w:tcPr>
          <w:p w14:paraId="13C9F870">
            <w:pPr>
              <w:widowControl/>
              <w:jc w:val="center"/>
              <w:rPr>
                <w:rFonts w:ascii="Times New Roman" w:hAnsi="Times New Roman" w:eastAsia="仿宋_GB2312" w:cs="Times New Roman"/>
                <w:kern w:val="0"/>
                <w:sz w:val="24"/>
                <w:szCs w:val="24"/>
              </w:rPr>
            </w:pPr>
          </w:p>
        </w:tc>
      </w:tr>
      <w:tr w14:paraId="36B76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pct"/>
            <w:shd w:val="clear" w:color="auto" w:fill="auto"/>
            <w:vAlign w:val="center"/>
          </w:tcPr>
          <w:p w14:paraId="01744051">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2080501</w:t>
            </w:r>
          </w:p>
        </w:tc>
        <w:tc>
          <w:tcPr>
            <w:tcW w:w="3121" w:type="dxa"/>
            <w:shd w:val="clear" w:color="auto" w:fill="auto"/>
            <w:vAlign w:val="center"/>
          </w:tcPr>
          <w:p w14:paraId="6DD7B7AD">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行政单位离退休</w:t>
            </w:r>
          </w:p>
        </w:tc>
        <w:tc>
          <w:tcPr>
            <w:tcW w:w="1786" w:type="dxa"/>
            <w:vAlign w:val="center"/>
          </w:tcPr>
          <w:p w14:paraId="7F5B04C7">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1,450.05</w:t>
            </w:r>
          </w:p>
        </w:tc>
        <w:tc>
          <w:tcPr>
            <w:tcW w:w="1240" w:type="dxa"/>
            <w:vAlign w:val="center"/>
          </w:tcPr>
          <w:p w14:paraId="32CB8002">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1,450.05</w:t>
            </w:r>
          </w:p>
        </w:tc>
        <w:tc>
          <w:tcPr>
            <w:tcW w:w="1243" w:type="dxa"/>
            <w:vAlign w:val="center"/>
          </w:tcPr>
          <w:p w14:paraId="37553C59">
            <w:pPr>
              <w:jc w:val="center"/>
              <w:rPr>
                <w:rFonts w:hint="default" w:ascii="Times New Roman" w:hAnsi="Times New Roman" w:eastAsia="仿宋_GB2312" w:cs="Times New Roman"/>
                <w:kern w:val="0"/>
                <w:sz w:val="21"/>
                <w:szCs w:val="21"/>
              </w:rPr>
            </w:pPr>
          </w:p>
        </w:tc>
        <w:tc>
          <w:tcPr>
            <w:tcW w:w="0" w:type="auto"/>
          </w:tcPr>
          <w:p w14:paraId="1DE059E3">
            <w:pPr>
              <w:widowControl/>
              <w:jc w:val="center"/>
              <w:rPr>
                <w:rFonts w:ascii="Times New Roman" w:hAnsi="Times New Roman" w:eastAsia="仿宋_GB2312" w:cs="Times New Roman"/>
                <w:kern w:val="0"/>
                <w:sz w:val="24"/>
                <w:szCs w:val="24"/>
              </w:rPr>
            </w:pPr>
          </w:p>
        </w:tc>
        <w:tc>
          <w:tcPr>
            <w:tcW w:w="0" w:type="auto"/>
          </w:tcPr>
          <w:p w14:paraId="44E93B32">
            <w:pPr>
              <w:widowControl/>
              <w:jc w:val="center"/>
              <w:rPr>
                <w:rFonts w:ascii="Times New Roman" w:hAnsi="Times New Roman" w:eastAsia="仿宋_GB2312" w:cs="Times New Roman"/>
                <w:kern w:val="0"/>
                <w:sz w:val="24"/>
                <w:szCs w:val="24"/>
              </w:rPr>
            </w:pPr>
          </w:p>
        </w:tc>
        <w:tc>
          <w:tcPr>
            <w:tcW w:w="0" w:type="auto"/>
          </w:tcPr>
          <w:p w14:paraId="05088495">
            <w:pPr>
              <w:widowControl/>
              <w:jc w:val="center"/>
              <w:rPr>
                <w:rFonts w:ascii="Times New Roman" w:hAnsi="Times New Roman" w:eastAsia="仿宋_GB2312" w:cs="Times New Roman"/>
                <w:kern w:val="0"/>
                <w:sz w:val="24"/>
                <w:szCs w:val="24"/>
              </w:rPr>
            </w:pPr>
          </w:p>
        </w:tc>
      </w:tr>
      <w:tr w14:paraId="39D38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pct"/>
            <w:shd w:val="clear" w:color="auto" w:fill="auto"/>
            <w:vAlign w:val="center"/>
          </w:tcPr>
          <w:p w14:paraId="78B60683">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2080505</w:t>
            </w:r>
          </w:p>
        </w:tc>
        <w:tc>
          <w:tcPr>
            <w:tcW w:w="3121" w:type="dxa"/>
            <w:shd w:val="clear" w:color="auto" w:fill="auto"/>
            <w:vAlign w:val="center"/>
          </w:tcPr>
          <w:p w14:paraId="0645AC13">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机关事业单位基本养老保险缴费支出</w:t>
            </w:r>
          </w:p>
        </w:tc>
        <w:tc>
          <w:tcPr>
            <w:tcW w:w="1786" w:type="dxa"/>
            <w:vAlign w:val="center"/>
          </w:tcPr>
          <w:p w14:paraId="4F7FA743">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782.47</w:t>
            </w:r>
          </w:p>
        </w:tc>
        <w:tc>
          <w:tcPr>
            <w:tcW w:w="1240" w:type="dxa"/>
            <w:vAlign w:val="center"/>
          </w:tcPr>
          <w:p w14:paraId="626E1F15">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782.47</w:t>
            </w:r>
          </w:p>
        </w:tc>
        <w:tc>
          <w:tcPr>
            <w:tcW w:w="1243" w:type="dxa"/>
            <w:vAlign w:val="center"/>
          </w:tcPr>
          <w:p w14:paraId="21FE4FAB">
            <w:pPr>
              <w:jc w:val="center"/>
              <w:rPr>
                <w:rFonts w:hint="default" w:ascii="Times New Roman" w:hAnsi="Times New Roman" w:eastAsia="仿宋_GB2312" w:cs="Times New Roman"/>
                <w:kern w:val="0"/>
                <w:sz w:val="21"/>
                <w:szCs w:val="21"/>
              </w:rPr>
            </w:pPr>
          </w:p>
        </w:tc>
        <w:tc>
          <w:tcPr>
            <w:tcW w:w="0" w:type="auto"/>
          </w:tcPr>
          <w:p w14:paraId="59BB8B6C">
            <w:pPr>
              <w:widowControl/>
              <w:jc w:val="center"/>
              <w:rPr>
                <w:rFonts w:ascii="Times New Roman" w:hAnsi="Times New Roman" w:eastAsia="仿宋_GB2312" w:cs="Times New Roman"/>
                <w:kern w:val="0"/>
                <w:sz w:val="24"/>
                <w:szCs w:val="24"/>
              </w:rPr>
            </w:pPr>
          </w:p>
        </w:tc>
        <w:tc>
          <w:tcPr>
            <w:tcW w:w="0" w:type="auto"/>
          </w:tcPr>
          <w:p w14:paraId="520175B0">
            <w:pPr>
              <w:widowControl/>
              <w:jc w:val="center"/>
              <w:rPr>
                <w:rFonts w:ascii="Times New Roman" w:hAnsi="Times New Roman" w:eastAsia="仿宋_GB2312" w:cs="Times New Roman"/>
                <w:kern w:val="0"/>
                <w:sz w:val="24"/>
                <w:szCs w:val="24"/>
              </w:rPr>
            </w:pPr>
          </w:p>
        </w:tc>
        <w:tc>
          <w:tcPr>
            <w:tcW w:w="0" w:type="auto"/>
          </w:tcPr>
          <w:p w14:paraId="1EDF63F9">
            <w:pPr>
              <w:widowControl/>
              <w:jc w:val="center"/>
              <w:rPr>
                <w:rFonts w:ascii="Times New Roman" w:hAnsi="Times New Roman" w:eastAsia="仿宋_GB2312" w:cs="Times New Roman"/>
                <w:kern w:val="0"/>
                <w:sz w:val="24"/>
                <w:szCs w:val="24"/>
              </w:rPr>
            </w:pPr>
          </w:p>
        </w:tc>
      </w:tr>
      <w:tr w14:paraId="60F0F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pct"/>
            <w:shd w:val="clear" w:color="auto" w:fill="auto"/>
            <w:vAlign w:val="center"/>
          </w:tcPr>
          <w:p w14:paraId="6B131403">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210</w:t>
            </w:r>
          </w:p>
        </w:tc>
        <w:tc>
          <w:tcPr>
            <w:tcW w:w="3121" w:type="dxa"/>
            <w:shd w:val="clear" w:color="auto" w:fill="auto"/>
            <w:vAlign w:val="center"/>
          </w:tcPr>
          <w:p w14:paraId="09B977F7">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卫生健康支出</w:t>
            </w:r>
          </w:p>
        </w:tc>
        <w:tc>
          <w:tcPr>
            <w:tcW w:w="1786" w:type="dxa"/>
            <w:vAlign w:val="center"/>
          </w:tcPr>
          <w:p w14:paraId="563B5279">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1,009.10</w:t>
            </w:r>
          </w:p>
        </w:tc>
        <w:tc>
          <w:tcPr>
            <w:tcW w:w="1240" w:type="dxa"/>
            <w:vAlign w:val="center"/>
          </w:tcPr>
          <w:p w14:paraId="0A432B2B">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1,009.10</w:t>
            </w:r>
          </w:p>
        </w:tc>
        <w:tc>
          <w:tcPr>
            <w:tcW w:w="1243" w:type="dxa"/>
            <w:vAlign w:val="center"/>
          </w:tcPr>
          <w:p w14:paraId="304A19F0">
            <w:pPr>
              <w:jc w:val="center"/>
              <w:rPr>
                <w:rFonts w:hint="default" w:ascii="Times New Roman" w:hAnsi="Times New Roman" w:eastAsia="仿宋_GB2312" w:cs="Times New Roman"/>
                <w:kern w:val="0"/>
                <w:sz w:val="21"/>
                <w:szCs w:val="21"/>
              </w:rPr>
            </w:pPr>
          </w:p>
        </w:tc>
        <w:tc>
          <w:tcPr>
            <w:tcW w:w="0" w:type="auto"/>
          </w:tcPr>
          <w:p w14:paraId="3E45546A">
            <w:pPr>
              <w:widowControl/>
              <w:jc w:val="center"/>
              <w:rPr>
                <w:rFonts w:ascii="Times New Roman" w:hAnsi="Times New Roman" w:eastAsia="仿宋_GB2312" w:cs="Times New Roman"/>
                <w:kern w:val="0"/>
                <w:sz w:val="24"/>
                <w:szCs w:val="24"/>
              </w:rPr>
            </w:pPr>
          </w:p>
        </w:tc>
        <w:tc>
          <w:tcPr>
            <w:tcW w:w="0" w:type="auto"/>
          </w:tcPr>
          <w:p w14:paraId="044F6579">
            <w:pPr>
              <w:widowControl/>
              <w:jc w:val="center"/>
              <w:rPr>
                <w:rFonts w:ascii="Times New Roman" w:hAnsi="Times New Roman" w:eastAsia="仿宋_GB2312" w:cs="Times New Roman"/>
                <w:kern w:val="0"/>
                <w:sz w:val="24"/>
                <w:szCs w:val="24"/>
              </w:rPr>
            </w:pPr>
          </w:p>
        </w:tc>
        <w:tc>
          <w:tcPr>
            <w:tcW w:w="0" w:type="auto"/>
          </w:tcPr>
          <w:p w14:paraId="595BE04A">
            <w:pPr>
              <w:widowControl/>
              <w:jc w:val="center"/>
              <w:rPr>
                <w:rFonts w:ascii="Times New Roman" w:hAnsi="Times New Roman" w:eastAsia="仿宋_GB2312" w:cs="Times New Roman"/>
                <w:kern w:val="0"/>
                <w:sz w:val="24"/>
                <w:szCs w:val="24"/>
              </w:rPr>
            </w:pPr>
          </w:p>
        </w:tc>
      </w:tr>
      <w:tr w14:paraId="45C97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pct"/>
            <w:shd w:val="clear" w:color="auto" w:fill="auto"/>
            <w:vAlign w:val="center"/>
          </w:tcPr>
          <w:p w14:paraId="097FA375">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21011</w:t>
            </w:r>
          </w:p>
        </w:tc>
        <w:tc>
          <w:tcPr>
            <w:tcW w:w="3121" w:type="dxa"/>
            <w:shd w:val="clear" w:color="auto" w:fill="auto"/>
            <w:vAlign w:val="center"/>
          </w:tcPr>
          <w:p w14:paraId="5376F81A">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行政事业单位医疗</w:t>
            </w:r>
          </w:p>
        </w:tc>
        <w:tc>
          <w:tcPr>
            <w:tcW w:w="1786" w:type="dxa"/>
            <w:vAlign w:val="center"/>
          </w:tcPr>
          <w:p w14:paraId="178C12A4">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1,009.10</w:t>
            </w:r>
          </w:p>
        </w:tc>
        <w:tc>
          <w:tcPr>
            <w:tcW w:w="1240" w:type="dxa"/>
            <w:vAlign w:val="center"/>
          </w:tcPr>
          <w:p w14:paraId="7D4319D8">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1,009.10</w:t>
            </w:r>
          </w:p>
        </w:tc>
        <w:tc>
          <w:tcPr>
            <w:tcW w:w="1243" w:type="dxa"/>
            <w:vAlign w:val="center"/>
          </w:tcPr>
          <w:p w14:paraId="3A889665">
            <w:pPr>
              <w:jc w:val="center"/>
              <w:rPr>
                <w:rFonts w:hint="default" w:ascii="Times New Roman" w:hAnsi="Times New Roman" w:eastAsia="仿宋_GB2312" w:cs="Times New Roman"/>
                <w:kern w:val="0"/>
                <w:sz w:val="21"/>
                <w:szCs w:val="21"/>
              </w:rPr>
            </w:pPr>
          </w:p>
        </w:tc>
        <w:tc>
          <w:tcPr>
            <w:tcW w:w="0" w:type="auto"/>
          </w:tcPr>
          <w:p w14:paraId="5AE45FF5">
            <w:pPr>
              <w:widowControl/>
              <w:jc w:val="center"/>
              <w:rPr>
                <w:rFonts w:ascii="Times New Roman" w:hAnsi="Times New Roman" w:eastAsia="仿宋_GB2312" w:cs="Times New Roman"/>
                <w:kern w:val="0"/>
                <w:sz w:val="24"/>
                <w:szCs w:val="24"/>
              </w:rPr>
            </w:pPr>
          </w:p>
        </w:tc>
        <w:tc>
          <w:tcPr>
            <w:tcW w:w="0" w:type="auto"/>
          </w:tcPr>
          <w:p w14:paraId="793E79CA">
            <w:pPr>
              <w:widowControl/>
              <w:jc w:val="center"/>
              <w:rPr>
                <w:rFonts w:ascii="Times New Roman" w:hAnsi="Times New Roman" w:eastAsia="仿宋_GB2312" w:cs="Times New Roman"/>
                <w:kern w:val="0"/>
                <w:sz w:val="24"/>
                <w:szCs w:val="24"/>
              </w:rPr>
            </w:pPr>
          </w:p>
        </w:tc>
        <w:tc>
          <w:tcPr>
            <w:tcW w:w="0" w:type="auto"/>
          </w:tcPr>
          <w:p w14:paraId="16F5FD59">
            <w:pPr>
              <w:widowControl/>
              <w:jc w:val="center"/>
              <w:rPr>
                <w:rFonts w:ascii="Times New Roman" w:hAnsi="Times New Roman" w:eastAsia="仿宋_GB2312" w:cs="Times New Roman"/>
                <w:kern w:val="0"/>
                <w:sz w:val="24"/>
                <w:szCs w:val="24"/>
              </w:rPr>
            </w:pPr>
          </w:p>
        </w:tc>
      </w:tr>
      <w:tr w14:paraId="58504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pct"/>
            <w:shd w:val="clear" w:color="auto" w:fill="auto"/>
            <w:vAlign w:val="center"/>
          </w:tcPr>
          <w:p w14:paraId="4F8788DD">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2101101</w:t>
            </w:r>
          </w:p>
        </w:tc>
        <w:tc>
          <w:tcPr>
            <w:tcW w:w="3121" w:type="dxa"/>
            <w:shd w:val="clear" w:color="auto" w:fill="auto"/>
            <w:vAlign w:val="center"/>
          </w:tcPr>
          <w:p w14:paraId="16E71441">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行政单位医疗</w:t>
            </w:r>
          </w:p>
        </w:tc>
        <w:tc>
          <w:tcPr>
            <w:tcW w:w="1786" w:type="dxa"/>
            <w:vAlign w:val="center"/>
          </w:tcPr>
          <w:p w14:paraId="1FDA2408">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1,009.10</w:t>
            </w:r>
          </w:p>
        </w:tc>
        <w:tc>
          <w:tcPr>
            <w:tcW w:w="1240" w:type="dxa"/>
            <w:vAlign w:val="center"/>
          </w:tcPr>
          <w:p w14:paraId="19EA65FB">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1,009.10</w:t>
            </w:r>
          </w:p>
        </w:tc>
        <w:tc>
          <w:tcPr>
            <w:tcW w:w="1243" w:type="dxa"/>
            <w:vAlign w:val="center"/>
          </w:tcPr>
          <w:p w14:paraId="01093071">
            <w:pPr>
              <w:jc w:val="center"/>
              <w:rPr>
                <w:rFonts w:hint="default" w:ascii="Times New Roman" w:hAnsi="Times New Roman" w:eastAsia="仿宋_GB2312" w:cs="Times New Roman"/>
                <w:kern w:val="0"/>
                <w:sz w:val="21"/>
                <w:szCs w:val="21"/>
              </w:rPr>
            </w:pPr>
          </w:p>
        </w:tc>
        <w:tc>
          <w:tcPr>
            <w:tcW w:w="0" w:type="auto"/>
          </w:tcPr>
          <w:p w14:paraId="78024457">
            <w:pPr>
              <w:widowControl/>
              <w:jc w:val="center"/>
              <w:rPr>
                <w:rFonts w:ascii="Times New Roman" w:hAnsi="Times New Roman" w:eastAsia="仿宋_GB2312" w:cs="Times New Roman"/>
                <w:kern w:val="0"/>
                <w:sz w:val="24"/>
                <w:szCs w:val="24"/>
              </w:rPr>
            </w:pPr>
          </w:p>
        </w:tc>
        <w:tc>
          <w:tcPr>
            <w:tcW w:w="0" w:type="auto"/>
          </w:tcPr>
          <w:p w14:paraId="0495C17B">
            <w:pPr>
              <w:widowControl/>
              <w:jc w:val="center"/>
              <w:rPr>
                <w:rFonts w:ascii="Times New Roman" w:hAnsi="Times New Roman" w:eastAsia="仿宋_GB2312" w:cs="Times New Roman"/>
                <w:kern w:val="0"/>
                <w:sz w:val="24"/>
                <w:szCs w:val="24"/>
              </w:rPr>
            </w:pPr>
          </w:p>
        </w:tc>
        <w:tc>
          <w:tcPr>
            <w:tcW w:w="0" w:type="auto"/>
          </w:tcPr>
          <w:p w14:paraId="58FB789C">
            <w:pPr>
              <w:widowControl/>
              <w:jc w:val="center"/>
              <w:rPr>
                <w:rFonts w:ascii="Times New Roman" w:hAnsi="Times New Roman" w:eastAsia="仿宋_GB2312" w:cs="Times New Roman"/>
                <w:kern w:val="0"/>
                <w:sz w:val="24"/>
                <w:szCs w:val="24"/>
              </w:rPr>
            </w:pPr>
          </w:p>
        </w:tc>
      </w:tr>
      <w:tr w14:paraId="6D6E5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pct"/>
            <w:shd w:val="clear" w:color="auto" w:fill="auto"/>
            <w:vAlign w:val="center"/>
          </w:tcPr>
          <w:p w14:paraId="214B0075">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211</w:t>
            </w:r>
          </w:p>
        </w:tc>
        <w:tc>
          <w:tcPr>
            <w:tcW w:w="3121" w:type="dxa"/>
            <w:shd w:val="clear" w:color="auto" w:fill="auto"/>
            <w:vAlign w:val="center"/>
          </w:tcPr>
          <w:p w14:paraId="38274AD4">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节能环保支出</w:t>
            </w:r>
          </w:p>
        </w:tc>
        <w:tc>
          <w:tcPr>
            <w:tcW w:w="1786" w:type="dxa"/>
            <w:vAlign w:val="center"/>
          </w:tcPr>
          <w:p w14:paraId="18CB5002">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481.07</w:t>
            </w:r>
          </w:p>
        </w:tc>
        <w:tc>
          <w:tcPr>
            <w:tcW w:w="1240" w:type="dxa"/>
            <w:vAlign w:val="center"/>
          </w:tcPr>
          <w:p w14:paraId="2B899826">
            <w:pPr>
              <w:jc w:val="center"/>
              <w:rPr>
                <w:rFonts w:hint="default" w:ascii="Times New Roman" w:hAnsi="Times New Roman" w:eastAsia="仿宋_GB2312" w:cs="Times New Roman"/>
                <w:kern w:val="0"/>
                <w:sz w:val="21"/>
                <w:szCs w:val="21"/>
              </w:rPr>
            </w:pPr>
          </w:p>
        </w:tc>
        <w:tc>
          <w:tcPr>
            <w:tcW w:w="1243" w:type="dxa"/>
            <w:vAlign w:val="center"/>
          </w:tcPr>
          <w:p w14:paraId="0C55621D">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481.07</w:t>
            </w:r>
          </w:p>
        </w:tc>
        <w:tc>
          <w:tcPr>
            <w:tcW w:w="0" w:type="auto"/>
          </w:tcPr>
          <w:p w14:paraId="2EEE05FA">
            <w:pPr>
              <w:widowControl/>
              <w:jc w:val="center"/>
              <w:rPr>
                <w:rFonts w:ascii="Times New Roman" w:hAnsi="Times New Roman" w:eastAsia="仿宋_GB2312" w:cs="Times New Roman"/>
                <w:kern w:val="0"/>
                <w:sz w:val="24"/>
                <w:szCs w:val="24"/>
              </w:rPr>
            </w:pPr>
          </w:p>
        </w:tc>
        <w:tc>
          <w:tcPr>
            <w:tcW w:w="0" w:type="auto"/>
          </w:tcPr>
          <w:p w14:paraId="0C455187">
            <w:pPr>
              <w:widowControl/>
              <w:jc w:val="center"/>
              <w:rPr>
                <w:rFonts w:ascii="Times New Roman" w:hAnsi="Times New Roman" w:eastAsia="仿宋_GB2312" w:cs="Times New Roman"/>
                <w:kern w:val="0"/>
                <w:sz w:val="24"/>
                <w:szCs w:val="24"/>
              </w:rPr>
            </w:pPr>
          </w:p>
        </w:tc>
        <w:tc>
          <w:tcPr>
            <w:tcW w:w="0" w:type="auto"/>
          </w:tcPr>
          <w:p w14:paraId="708F3CFC">
            <w:pPr>
              <w:widowControl/>
              <w:jc w:val="center"/>
              <w:rPr>
                <w:rFonts w:ascii="Times New Roman" w:hAnsi="Times New Roman" w:eastAsia="仿宋_GB2312" w:cs="Times New Roman"/>
                <w:kern w:val="0"/>
                <w:sz w:val="24"/>
                <w:szCs w:val="24"/>
              </w:rPr>
            </w:pPr>
          </w:p>
        </w:tc>
      </w:tr>
      <w:tr w14:paraId="4E71A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pct"/>
            <w:shd w:val="clear" w:color="auto" w:fill="auto"/>
            <w:vAlign w:val="center"/>
          </w:tcPr>
          <w:p w14:paraId="7F865348">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21101</w:t>
            </w:r>
          </w:p>
        </w:tc>
        <w:tc>
          <w:tcPr>
            <w:tcW w:w="3121" w:type="dxa"/>
            <w:shd w:val="clear" w:color="auto" w:fill="auto"/>
            <w:vAlign w:val="center"/>
          </w:tcPr>
          <w:p w14:paraId="76941E5A">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环境保护管理事务</w:t>
            </w:r>
          </w:p>
        </w:tc>
        <w:tc>
          <w:tcPr>
            <w:tcW w:w="1786" w:type="dxa"/>
            <w:vAlign w:val="center"/>
          </w:tcPr>
          <w:p w14:paraId="574A4C1D">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481.07</w:t>
            </w:r>
          </w:p>
        </w:tc>
        <w:tc>
          <w:tcPr>
            <w:tcW w:w="1240" w:type="dxa"/>
            <w:vAlign w:val="center"/>
          </w:tcPr>
          <w:p w14:paraId="4229FCAA">
            <w:pPr>
              <w:jc w:val="center"/>
              <w:rPr>
                <w:rFonts w:hint="default" w:ascii="Times New Roman" w:hAnsi="Times New Roman" w:eastAsia="仿宋_GB2312" w:cs="Times New Roman"/>
                <w:kern w:val="0"/>
                <w:sz w:val="21"/>
                <w:szCs w:val="21"/>
              </w:rPr>
            </w:pPr>
          </w:p>
        </w:tc>
        <w:tc>
          <w:tcPr>
            <w:tcW w:w="1243" w:type="dxa"/>
            <w:vAlign w:val="center"/>
          </w:tcPr>
          <w:p w14:paraId="0D7305B0">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481.07</w:t>
            </w:r>
          </w:p>
        </w:tc>
        <w:tc>
          <w:tcPr>
            <w:tcW w:w="0" w:type="auto"/>
          </w:tcPr>
          <w:p w14:paraId="4F6A63E1">
            <w:pPr>
              <w:widowControl/>
              <w:jc w:val="center"/>
              <w:rPr>
                <w:rFonts w:ascii="Times New Roman" w:hAnsi="Times New Roman" w:eastAsia="仿宋_GB2312" w:cs="Times New Roman"/>
                <w:kern w:val="0"/>
                <w:sz w:val="24"/>
                <w:szCs w:val="24"/>
              </w:rPr>
            </w:pPr>
          </w:p>
        </w:tc>
        <w:tc>
          <w:tcPr>
            <w:tcW w:w="0" w:type="auto"/>
          </w:tcPr>
          <w:p w14:paraId="561AED1D">
            <w:pPr>
              <w:widowControl/>
              <w:jc w:val="center"/>
              <w:rPr>
                <w:rFonts w:ascii="Times New Roman" w:hAnsi="Times New Roman" w:eastAsia="仿宋_GB2312" w:cs="Times New Roman"/>
                <w:kern w:val="0"/>
                <w:sz w:val="24"/>
                <w:szCs w:val="24"/>
              </w:rPr>
            </w:pPr>
          </w:p>
        </w:tc>
        <w:tc>
          <w:tcPr>
            <w:tcW w:w="0" w:type="auto"/>
          </w:tcPr>
          <w:p w14:paraId="0463E752">
            <w:pPr>
              <w:widowControl/>
              <w:jc w:val="center"/>
              <w:rPr>
                <w:rFonts w:ascii="Times New Roman" w:hAnsi="Times New Roman" w:eastAsia="仿宋_GB2312" w:cs="Times New Roman"/>
                <w:kern w:val="0"/>
                <w:sz w:val="24"/>
                <w:szCs w:val="24"/>
              </w:rPr>
            </w:pPr>
          </w:p>
        </w:tc>
      </w:tr>
      <w:tr w14:paraId="04AFC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pct"/>
            <w:shd w:val="clear" w:color="auto" w:fill="auto"/>
            <w:vAlign w:val="center"/>
          </w:tcPr>
          <w:p w14:paraId="3E9F00C0">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2110105</w:t>
            </w:r>
          </w:p>
        </w:tc>
        <w:tc>
          <w:tcPr>
            <w:tcW w:w="3121" w:type="dxa"/>
            <w:shd w:val="clear" w:color="auto" w:fill="auto"/>
            <w:vAlign w:val="center"/>
          </w:tcPr>
          <w:p w14:paraId="24C701BA">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环境保护法规、规划及标准</w:t>
            </w:r>
          </w:p>
        </w:tc>
        <w:tc>
          <w:tcPr>
            <w:tcW w:w="1786" w:type="dxa"/>
            <w:vAlign w:val="center"/>
          </w:tcPr>
          <w:p w14:paraId="411264A2">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481.07</w:t>
            </w:r>
          </w:p>
        </w:tc>
        <w:tc>
          <w:tcPr>
            <w:tcW w:w="1240" w:type="dxa"/>
            <w:vAlign w:val="center"/>
          </w:tcPr>
          <w:p w14:paraId="1C83F0D7">
            <w:pPr>
              <w:jc w:val="center"/>
              <w:rPr>
                <w:rFonts w:hint="default" w:ascii="Times New Roman" w:hAnsi="Times New Roman" w:eastAsia="仿宋_GB2312" w:cs="Times New Roman"/>
                <w:kern w:val="0"/>
                <w:sz w:val="21"/>
                <w:szCs w:val="21"/>
              </w:rPr>
            </w:pPr>
          </w:p>
        </w:tc>
        <w:tc>
          <w:tcPr>
            <w:tcW w:w="1243" w:type="dxa"/>
            <w:vAlign w:val="center"/>
          </w:tcPr>
          <w:p w14:paraId="7F5DFCA0">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481.07</w:t>
            </w:r>
          </w:p>
        </w:tc>
        <w:tc>
          <w:tcPr>
            <w:tcW w:w="0" w:type="auto"/>
          </w:tcPr>
          <w:p w14:paraId="21B34EFD">
            <w:pPr>
              <w:widowControl/>
              <w:jc w:val="center"/>
              <w:rPr>
                <w:rFonts w:ascii="Times New Roman" w:hAnsi="Times New Roman" w:eastAsia="仿宋_GB2312" w:cs="Times New Roman"/>
                <w:kern w:val="0"/>
                <w:sz w:val="24"/>
                <w:szCs w:val="24"/>
              </w:rPr>
            </w:pPr>
          </w:p>
        </w:tc>
        <w:tc>
          <w:tcPr>
            <w:tcW w:w="0" w:type="auto"/>
          </w:tcPr>
          <w:p w14:paraId="3736746A">
            <w:pPr>
              <w:widowControl/>
              <w:jc w:val="center"/>
              <w:rPr>
                <w:rFonts w:ascii="Times New Roman" w:hAnsi="Times New Roman" w:eastAsia="仿宋_GB2312" w:cs="Times New Roman"/>
                <w:kern w:val="0"/>
                <w:sz w:val="24"/>
                <w:szCs w:val="24"/>
              </w:rPr>
            </w:pPr>
          </w:p>
        </w:tc>
        <w:tc>
          <w:tcPr>
            <w:tcW w:w="0" w:type="auto"/>
          </w:tcPr>
          <w:p w14:paraId="4567D584">
            <w:pPr>
              <w:widowControl/>
              <w:jc w:val="center"/>
              <w:rPr>
                <w:rFonts w:ascii="Times New Roman" w:hAnsi="Times New Roman" w:eastAsia="仿宋_GB2312" w:cs="Times New Roman"/>
                <w:kern w:val="0"/>
                <w:sz w:val="24"/>
                <w:szCs w:val="24"/>
              </w:rPr>
            </w:pPr>
          </w:p>
        </w:tc>
      </w:tr>
      <w:tr w14:paraId="2BADF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pct"/>
            <w:shd w:val="clear" w:color="auto" w:fill="auto"/>
            <w:vAlign w:val="center"/>
          </w:tcPr>
          <w:p w14:paraId="60408B04">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215</w:t>
            </w:r>
          </w:p>
        </w:tc>
        <w:tc>
          <w:tcPr>
            <w:tcW w:w="3121" w:type="dxa"/>
            <w:shd w:val="clear" w:color="auto" w:fill="auto"/>
            <w:vAlign w:val="center"/>
          </w:tcPr>
          <w:p w14:paraId="1A28B97E">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资源勘探工业信息等支出</w:t>
            </w:r>
          </w:p>
        </w:tc>
        <w:tc>
          <w:tcPr>
            <w:tcW w:w="1786" w:type="dxa"/>
            <w:vAlign w:val="center"/>
          </w:tcPr>
          <w:p w14:paraId="1985FF12">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2.40</w:t>
            </w:r>
          </w:p>
        </w:tc>
        <w:tc>
          <w:tcPr>
            <w:tcW w:w="1240" w:type="dxa"/>
            <w:vAlign w:val="center"/>
          </w:tcPr>
          <w:p w14:paraId="6CD1231C">
            <w:pPr>
              <w:jc w:val="center"/>
              <w:rPr>
                <w:rFonts w:hint="default" w:ascii="Times New Roman" w:hAnsi="Times New Roman" w:eastAsia="仿宋_GB2312" w:cs="Times New Roman"/>
                <w:kern w:val="0"/>
                <w:sz w:val="21"/>
                <w:szCs w:val="21"/>
              </w:rPr>
            </w:pPr>
          </w:p>
        </w:tc>
        <w:tc>
          <w:tcPr>
            <w:tcW w:w="1243" w:type="dxa"/>
            <w:vAlign w:val="center"/>
          </w:tcPr>
          <w:p w14:paraId="51AF94C2">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2.40</w:t>
            </w:r>
          </w:p>
        </w:tc>
        <w:tc>
          <w:tcPr>
            <w:tcW w:w="0" w:type="auto"/>
          </w:tcPr>
          <w:p w14:paraId="7F506E7E">
            <w:pPr>
              <w:widowControl/>
              <w:jc w:val="center"/>
              <w:rPr>
                <w:rFonts w:ascii="Times New Roman" w:hAnsi="Times New Roman" w:eastAsia="仿宋_GB2312" w:cs="Times New Roman"/>
                <w:kern w:val="0"/>
                <w:sz w:val="24"/>
                <w:szCs w:val="24"/>
              </w:rPr>
            </w:pPr>
          </w:p>
        </w:tc>
        <w:tc>
          <w:tcPr>
            <w:tcW w:w="0" w:type="auto"/>
          </w:tcPr>
          <w:p w14:paraId="23C11FD4">
            <w:pPr>
              <w:widowControl/>
              <w:jc w:val="center"/>
              <w:rPr>
                <w:rFonts w:ascii="Times New Roman" w:hAnsi="Times New Roman" w:eastAsia="仿宋_GB2312" w:cs="Times New Roman"/>
                <w:kern w:val="0"/>
                <w:sz w:val="24"/>
                <w:szCs w:val="24"/>
              </w:rPr>
            </w:pPr>
          </w:p>
        </w:tc>
        <w:tc>
          <w:tcPr>
            <w:tcW w:w="0" w:type="auto"/>
          </w:tcPr>
          <w:p w14:paraId="76E42837">
            <w:pPr>
              <w:widowControl/>
              <w:jc w:val="center"/>
              <w:rPr>
                <w:rFonts w:ascii="Times New Roman" w:hAnsi="Times New Roman" w:eastAsia="仿宋_GB2312" w:cs="Times New Roman"/>
                <w:kern w:val="0"/>
                <w:sz w:val="24"/>
                <w:szCs w:val="24"/>
              </w:rPr>
            </w:pPr>
          </w:p>
        </w:tc>
      </w:tr>
      <w:tr w14:paraId="44B3F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pct"/>
            <w:shd w:val="clear" w:color="auto" w:fill="auto"/>
            <w:vAlign w:val="center"/>
          </w:tcPr>
          <w:p w14:paraId="3023DC00">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21502</w:t>
            </w:r>
          </w:p>
        </w:tc>
        <w:tc>
          <w:tcPr>
            <w:tcW w:w="3121" w:type="dxa"/>
            <w:shd w:val="clear" w:color="auto" w:fill="auto"/>
            <w:vAlign w:val="center"/>
          </w:tcPr>
          <w:p w14:paraId="097B0F30">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制造业</w:t>
            </w:r>
          </w:p>
        </w:tc>
        <w:tc>
          <w:tcPr>
            <w:tcW w:w="1786" w:type="dxa"/>
            <w:vAlign w:val="center"/>
          </w:tcPr>
          <w:p w14:paraId="75704034">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2.40</w:t>
            </w:r>
          </w:p>
        </w:tc>
        <w:tc>
          <w:tcPr>
            <w:tcW w:w="1240" w:type="dxa"/>
            <w:vAlign w:val="center"/>
          </w:tcPr>
          <w:p w14:paraId="0F073AE8">
            <w:pPr>
              <w:jc w:val="center"/>
              <w:rPr>
                <w:rFonts w:hint="default" w:ascii="Times New Roman" w:hAnsi="Times New Roman" w:eastAsia="仿宋_GB2312" w:cs="Times New Roman"/>
                <w:kern w:val="0"/>
                <w:sz w:val="21"/>
                <w:szCs w:val="21"/>
              </w:rPr>
            </w:pPr>
          </w:p>
        </w:tc>
        <w:tc>
          <w:tcPr>
            <w:tcW w:w="1243" w:type="dxa"/>
            <w:vAlign w:val="center"/>
          </w:tcPr>
          <w:p w14:paraId="1E47949D">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2.40</w:t>
            </w:r>
          </w:p>
        </w:tc>
        <w:tc>
          <w:tcPr>
            <w:tcW w:w="0" w:type="auto"/>
          </w:tcPr>
          <w:p w14:paraId="59C2B6ED">
            <w:pPr>
              <w:widowControl/>
              <w:jc w:val="center"/>
              <w:rPr>
                <w:rFonts w:ascii="Times New Roman" w:hAnsi="Times New Roman" w:eastAsia="仿宋_GB2312" w:cs="Times New Roman"/>
                <w:kern w:val="0"/>
                <w:sz w:val="24"/>
                <w:szCs w:val="24"/>
              </w:rPr>
            </w:pPr>
          </w:p>
        </w:tc>
        <w:tc>
          <w:tcPr>
            <w:tcW w:w="0" w:type="auto"/>
          </w:tcPr>
          <w:p w14:paraId="098D88D6">
            <w:pPr>
              <w:widowControl/>
              <w:jc w:val="center"/>
              <w:rPr>
                <w:rFonts w:ascii="Times New Roman" w:hAnsi="Times New Roman" w:eastAsia="仿宋_GB2312" w:cs="Times New Roman"/>
                <w:kern w:val="0"/>
                <w:sz w:val="24"/>
                <w:szCs w:val="24"/>
              </w:rPr>
            </w:pPr>
          </w:p>
        </w:tc>
        <w:tc>
          <w:tcPr>
            <w:tcW w:w="0" w:type="auto"/>
          </w:tcPr>
          <w:p w14:paraId="3C713473">
            <w:pPr>
              <w:widowControl/>
              <w:jc w:val="center"/>
              <w:rPr>
                <w:rFonts w:ascii="Times New Roman" w:hAnsi="Times New Roman" w:eastAsia="仿宋_GB2312" w:cs="Times New Roman"/>
                <w:kern w:val="0"/>
                <w:sz w:val="24"/>
                <w:szCs w:val="24"/>
              </w:rPr>
            </w:pPr>
          </w:p>
        </w:tc>
      </w:tr>
      <w:tr w14:paraId="6210D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pct"/>
            <w:shd w:val="clear" w:color="auto" w:fill="auto"/>
            <w:vAlign w:val="center"/>
          </w:tcPr>
          <w:p w14:paraId="18DF5FEB">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2150207</w:t>
            </w:r>
          </w:p>
        </w:tc>
        <w:tc>
          <w:tcPr>
            <w:tcW w:w="3121" w:type="dxa"/>
            <w:shd w:val="clear" w:color="auto" w:fill="auto"/>
            <w:vAlign w:val="center"/>
          </w:tcPr>
          <w:p w14:paraId="61995177">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通信设备、计算机及其他电子设备制造业</w:t>
            </w:r>
          </w:p>
        </w:tc>
        <w:tc>
          <w:tcPr>
            <w:tcW w:w="1786" w:type="dxa"/>
            <w:vAlign w:val="center"/>
          </w:tcPr>
          <w:p w14:paraId="5AF553D1">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2.40</w:t>
            </w:r>
          </w:p>
        </w:tc>
        <w:tc>
          <w:tcPr>
            <w:tcW w:w="1240" w:type="dxa"/>
            <w:vAlign w:val="center"/>
          </w:tcPr>
          <w:p w14:paraId="4271636C">
            <w:pPr>
              <w:jc w:val="center"/>
              <w:rPr>
                <w:rFonts w:hint="default" w:ascii="Times New Roman" w:hAnsi="Times New Roman" w:eastAsia="仿宋_GB2312" w:cs="Times New Roman"/>
                <w:kern w:val="0"/>
                <w:sz w:val="21"/>
                <w:szCs w:val="21"/>
              </w:rPr>
            </w:pPr>
          </w:p>
        </w:tc>
        <w:tc>
          <w:tcPr>
            <w:tcW w:w="1243" w:type="dxa"/>
            <w:vAlign w:val="center"/>
          </w:tcPr>
          <w:p w14:paraId="59805230">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2.40</w:t>
            </w:r>
          </w:p>
        </w:tc>
        <w:tc>
          <w:tcPr>
            <w:tcW w:w="0" w:type="auto"/>
          </w:tcPr>
          <w:p w14:paraId="1A8B1EA4">
            <w:pPr>
              <w:widowControl/>
              <w:jc w:val="center"/>
              <w:rPr>
                <w:rFonts w:ascii="Times New Roman" w:hAnsi="Times New Roman" w:eastAsia="仿宋_GB2312" w:cs="Times New Roman"/>
                <w:kern w:val="0"/>
                <w:sz w:val="24"/>
                <w:szCs w:val="24"/>
              </w:rPr>
            </w:pPr>
          </w:p>
        </w:tc>
        <w:tc>
          <w:tcPr>
            <w:tcW w:w="0" w:type="auto"/>
          </w:tcPr>
          <w:p w14:paraId="1BBEB42B">
            <w:pPr>
              <w:widowControl/>
              <w:jc w:val="center"/>
              <w:rPr>
                <w:rFonts w:ascii="Times New Roman" w:hAnsi="Times New Roman" w:eastAsia="仿宋_GB2312" w:cs="Times New Roman"/>
                <w:kern w:val="0"/>
                <w:sz w:val="24"/>
                <w:szCs w:val="24"/>
              </w:rPr>
            </w:pPr>
          </w:p>
        </w:tc>
        <w:tc>
          <w:tcPr>
            <w:tcW w:w="0" w:type="auto"/>
          </w:tcPr>
          <w:p w14:paraId="7CEB3DCB">
            <w:pPr>
              <w:widowControl/>
              <w:jc w:val="center"/>
              <w:rPr>
                <w:rFonts w:ascii="Times New Roman" w:hAnsi="Times New Roman" w:eastAsia="仿宋_GB2312" w:cs="Times New Roman"/>
                <w:kern w:val="0"/>
                <w:sz w:val="24"/>
                <w:szCs w:val="24"/>
              </w:rPr>
            </w:pPr>
          </w:p>
        </w:tc>
      </w:tr>
      <w:tr w14:paraId="21279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pct"/>
            <w:shd w:val="clear" w:color="auto" w:fill="auto"/>
            <w:vAlign w:val="center"/>
          </w:tcPr>
          <w:p w14:paraId="5F85D9C0">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216</w:t>
            </w:r>
          </w:p>
        </w:tc>
        <w:tc>
          <w:tcPr>
            <w:tcW w:w="3121" w:type="dxa"/>
            <w:shd w:val="clear" w:color="auto" w:fill="auto"/>
            <w:vAlign w:val="center"/>
          </w:tcPr>
          <w:p w14:paraId="22B149E4">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商业服务业等支出</w:t>
            </w:r>
          </w:p>
        </w:tc>
        <w:tc>
          <w:tcPr>
            <w:tcW w:w="1786" w:type="dxa"/>
            <w:vAlign w:val="center"/>
          </w:tcPr>
          <w:p w14:paraId="0822F4F4">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10.00</w:t>
            </w:r>
          </w:p>
        </w:tc>
        <w:tc>
          <w:tcPr>
            <w:tcW w:w="1240" w:type="dxa"/>
            <w:vAlign w:val="center"/>
          </w:tcPr>
          <w:p w14:paraId="6BCB0142">
            <w:pPr>
              <w:jc w:val="center"/>
              <w:rPr>
                <w:rFonts w:hint="default" w:ascii="Times New Roman" w:hAnsi="Times New Roman" w:eastAsia="仿宋_GB2312" w:cs="Times New Roman"/>
                <w:kern w:val="0"/>
                <w:sz w:val="21"/>
                <w:szCs w:val="21"/>
              </w:rPr>
            </w:pPr>
          </w:p>
        </w:tc>
        <w:tc>
          <w:tcPr>
            <w:tcW w:w="1243" w:type="dxa"/>
            <w:vAlign w:val="center"/>
          </w:tcPr>
          <w:p w14:paraId="33153682">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10.00</w:t>
            </w:r>
          </w:p>
        </w:tc>
        <w:tc>
          <w:tcPr>
            <w:tcW w:w="0" w:type="auto"/>
          </w:tcPr>
          <w:p w14:paraId="797551B3">
            <w:pPr>
              <w:widowControl/>
              <w:jc w:val="center"/>
              <w:rPr>
                <w:rFonts w:ascii="Times New Roman" w:hAnsi="Times New Roman" w:eastAsia="仿宋_GB2312" w:cs="Times New Roman"/>
                <w:kern w:val="0"/>
                <w:sz w:val="24"/>
                <w:szCs w:val="24"/>
              </w:rPr>
            </w:pPr>
          </w:p>
        </w:tc>
        <w:tc>
          <w:tcPr>
            <w:tcW w:w="0" w:type="auto"/>
          </w:tcPr>
          <w:p w14:paraId="29AFD93C">
            <w:pPr>
              <w:widowControl/>
              <w:jc w:val="center"/>
              <w:rPr>
                <w:rFonts w:ascii="Times New Roman" w:hAnsi="Times New Roman" w:eastAsia="仿宋_GB2312" w:cs="Times New Roman"/>
                <w:kern w:val="0"/>
                <w:sz w:val="24"/>
                <w:szCs w:val="24"/>
              </w:rPr>
            </w:pPr>
          </w:p>
        </w:tc>
        <w:tc>
          <w:tcPr>
            <w:tcW w:w="0" w:type="auto"/>
          </w:tcPr>
          <w:p w14:paraId="63DE4216">
            <w:pPr>
              <w:widowControl/>
              <w:jc w:val="center"/>
              <w:rPr>
                <w:rFonts w:ascii="Times New Roman" w:hAnsi="Times New Roman" w:eastAsia="仿宋_GB2312" w:cs="Times New Roman"/>
                <w:kern w:val="0"/>
                <w:sz w:val="24"/>
                <w:szCs w:val="24"/>
              </w:rPr>
            </w:pPr>
          </w:p>
        </w:tc>
      </w:tr>
      <w:tr w14:paraId="5ECFB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pct"/>
            <w:shd w:val="clear" w:color="auto" w:fill="auto"/>
            <w:vAlign w:val="center"/>
          </w:tcPr>
          <w:p w14:paraId="4C0261EE">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21602</w:t>
            </w:r>
          </w:p>
        </w:tc>
        <w:tc>
          <w:tcPr>
            <w:tcW w:w="3121" w:type="dxa"/>
            <w:shd w:val="clear" w:color="auto" w:fill="auto"/>
            <w:vAlign w:val="center"/>
          </w:tcPr>
          <w:p w14:paraId="1A78CD09">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商业流通事务</w:t>
            </w:r>
          </w:p>
        </w:tc>
        <w:tc>
          <w:tcPr>
            <w:tcW w:w="1786" w:type="dxa"/>
            <w:vAlign w:val="center"/>
          </w:tcPr>
          <w:p w14:paraId="24229306">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10.00</w:t>
            </w:r>
          </w:p>
        </w:tc>
        <w:tc>
          <w:tcPr>
            <w:tcW w:w="1240" w:type="dxa"/>
            <w:vAlign w:val="center"/>
          </w:tcPr>
          <w:p w14:paraId="106C651F">
            <w:pPr>
              <w:jc w:val="center"/>
              <w:rPr>
                <w:rFonts w:hint="default" w:ascii="Times New Roman" w:hAnsi="Times New Roman" w:eastAsia="仿宋_GB2312" w:cs="Times New Roman"/>
                <w:kern w:val="0"/>
                <w:sz w:val="21"/>
                <w:szCs w:val="21"/>
              </w:rPr>
            </w:pPr>
          </w:p>
        </w:tc>
        <w:tc>
          <w:tcPr>
            <w:tcW w:w="1243" w:type="dxa"/>
            <w:vAlign w:val="center"/>
          </w:tcPr>
          <w:p w14:paraId="6C809BC3">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10.00</w:t>
            </w:r>
          </w:p>
        </w:tc>
        <w:tc>
          <w:tcPr>
            <w:tcW w:w="0" w:type="auto"/>
          </w:tcPr>
          <w:p w14:paraId="4E895E5B">
            <w:pPr>
              <w:widowControl/>
              <w:jc w:val="center"/>
              <w:rPr>
                <w:rFonts w:ascii="Times New Roman" w:hAnsi="Times New Roman" w:eastAsia="仿宋_GB2312" w:cs="Times New Roman"/>
                <w:kern w:val="0"/>
                <w:sz w:val="24"/>
                <w:szCs w:val="24"/>
              </w:rPr>
            </w:pPr>
          </w:p>
        </w:tc>
        <w:tc>
          <w:tcPr>
            <w:tcW w:w="0" w:type="auto"/>
          </w:tcPr>
          <w:p w14:paraId="47C4A8AE">
            <w:pPr>
              <w:widowControl/>
              <w:jc w:val="center"/>
              <w:rPr>
                <w:rFonts w:ascii="Times New Roman" w:hAnsi="Times New Roman" w:eastAsia="仿宋_GB2312" w:cs="Times New Roman"/>
                <w:kern w:val="0"/>
                <w:sz w:val="24"/>
                <w:szCs w:val="24"/>
              </w:rPr>
            </w:pPr>
          </w:p>
        </w:tc>
        <w:tc>
          <w:tcPr>
            <w:tcW w:w="0" w:type="auto"/>
          </w:tcPr>
          <w:p w14:paraId="1323BCBA">
            <w:pPr>
              <w:widowControl/>
              <w:jc w:val="center"/>
              <w:rPr>
                <w:rFonts w:ascii="Times New Roman" w:hAnsi="Times New Roman" w:eastAsia="仿宋_GB2312" w:cs="Times New Roman"/>
                <w:kern w:val="0"/>
                <w:sz w:val="24"/>
                <w:szCs w:val="24"/>
              </w:rPr>
            </w:pPr>
          </w:p>
        </w:tc>
      </w:tr>
      <w:tr w14:paraId="08640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pct"/>
            <w:shd w:val="clear" w:color="auto" w:fill="auto"/>
            <w:vAlign w:val="center"/>
          </w:tcPr>
          <w:p w14:paraId="1B0E7CAA">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2160299</w:t>
            </w:r>
          </w:p>
        </w:tc>
        <w:tc>
          <w:tcPr>
            <w:tcW w:w="3121" w:type="dxa"/>
            <w:shd w:val="clear" w:color="auto" w:fill="auto"/>
            <w:vAlign w:val="center"/>
          </w:tcPr>
          <w:p w14:paraId="57B783E1">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其他商业流通事务支出</w:t>
            </w:r>
          </w:p>
        </w:tc>
        <w:tc>
          <w:tcPr>
            <w:tcW w:w="1786" w:type="dxa"/>
            <w:vAlign w:val="center"/>
          </w:tcPr>
          <w:p w14:paraId="4C28140B">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10.00</w:t>
            </w:r>
          </w:p>
        </w:tc>
        <w:tc>
          <w:tcPr>
            <w:tcW w:w="1240" w:type="dxa"/>
            <w:vAlign w:val="center"/>
          </w:tcPr>
          <w:p w14:paraId="0BDAE804">
            <w:pPr>
              <w:jc w:val="center"/>
              <w:rPr>
                <w:rFonts w:hint="default" w:ascii="Times New Roman" w:hAnsi="Times New Roman" w:eastAsia="仿宋_GB2312" w:cs="Times New Roman"/>
                <w:kern w:val="0"/>
                <w:sz w:val="21"/>
                <w:szCs w:val="21"/>
              </w:rPr>
            </w:pPr>
          </w:p>
        </w:tc>
        <w:tc>
          <w:tcPr>
            <w:tcW w:w="1243" w:type="dxa"/>
            <w:vAlign w:val="center"/>
          </w:tcPr>
          <w:p w14:paraId="03273F96">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10.00</w:t>
            </w:r>
          </w:p>
        </w:tc>
        <w:tc>
          <w:tcPr>
            <w:tcW w:w="0" w:type="auto"/>
          </w:tcPr>
          <w:p w14:paraId="76D842B2">
            <w:pPr>
              <w:widowControl/>
              <w:jc w:val="center"/>
              <w:rPr>
                <w:rFonts w:ascii="Times New Roman" w:hAnsi="Times New Roman" w:eastAsia="仿宋_GB2312" w:cs="Times New Roman"/>
                <w:kern w:val="0"/>
                <w:sz w:val="24"/>
                <w:szCs w:val="24"/>
              </w:rPr>
            </w:pPr>
          </w:p>
        </w:tc>
        <w:tc>
          <w:tcPr>
            <w:tcW w:w="0" w:type="auto"/>
          </w:tcPr>
          <w:p w14:paraId="4A9D9A49">
            <w:pPr>
              <w:widowControl/>
              <w:jc w:val="center"/>
              <w:rPr>
                <w:rFonts w:ascii="Times New Roman" w:hAnsi="Times New Roman" w:eastAsia="仿宋_GB2312" w:cs="Times New Roman"/>
                <w:kern w:val="0"/>
                <w:sz w:val="24"/>
                <w:szCs w:val="24"/>
              </w:rPr>
            </w:pPr>
          </w:p>
        </w:tc>
        <w:tc>
          <w:tcPr>
            <w:tcW w:w="0" w:type="auto"/>
          </w:tcPr>
          <w:p w14:paraId="12D46768">
            <w:pPr>
              <w:widowControl/>
              <w:jc w:val="center"/>
              <w:rPr>
                <w:rFonts w:ascii="Times New Roman" w:hAnsi="Times New Roman" w:eastAsia="仿宋_GB2312" w:cs="Times New Roman"/>
                <w:kern w:val="0"/>
                <w:sz w:val="24"/>
                <w:szCs w:val="24"/>
              </w:rPr>
            </w:pPr>
          </w:p>
        </w:tc>
      </w:tr>
      <w:tr w14:paraId="384F0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pct"/>
            <w:shd w:val="clear" w:color="auto" w:fill="auto"/>
            <w:vAlign w:val="center"/>
          </w:tcPr>
          <w:p w14:paraId="02FBA78B">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221</w:t>
            </w:r>
          </w:p>
        </w:tc>
        <w:tc>
          <w:tcPr>
            <w:tcW w:w="3121" w:type="dxa"/>
            <w:shd w:val="clear" w:color="auto" w:fill="auto"/>
            <w:vAlign w:val="center"/>
          </w:tcPr>
          <w:p w14:paraId="0A9D0AD5">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住房保障支出</w:t>
            </w:r>
          </w:p>
        </w:tc>
        <w:tc>
          <w:tcPr>
            <w:tcW w:w="1786" w:type="dxa"/>
            <w:vAlign w:val="center"/>
          </w:tcPr>
          <w:p w14:paraId="3B71B423">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750.00</w:t>
            </w:r>
          </w:p>
        </w:tc>
        <w:tc>
          <w:tcPr>
            <w:tcW w:w="1240" w:type="dxa"/>
            <w:vAlign w:val="center"/>
          </w:tcPr>
          <w:p w14:paraId="15762CF2">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750.00</w:t>
            </w:r>
          </w:p>
        </w:tc>
        <w:tc>
          <w:tcPr>
            <w:tcW w:w="1243" w:type="dxa"/>
            <w:vAlign w:val="center"/>
          </w:tcPr>
          <w:p w14:paraId="6CA91773">
            <w:pPr>
              <w:jc w:val="center"/>
              <w:rPr>
                <w:rFonts w:hint="default" w:ascii="Times New Roman" w:hAnsi="Times New Roman" w:eastAsia="仿宋_GB2312" w:cs="Times New Roman"/>
                <w:kern w:val="0"/>
                <w:sz w:val="21"/>
                <w:szCs w:val="21"/>
              </w:rPr>
            </w:pPr>
          </w:p>
        </w:tc>
        <w:tc>
          <w:tcPr>
            <w:tcW w:w="0" w:type="auto"/>
          </w:tcPr>
          <w:p w14:paraId="73B60063">
            <w:pPr>
              <w:widowControl/>
              <w:jc w:val="center"/>
              <w:rPr>
                <w:rFonts w:ascii="Times New Roman" w:hAnsi="Times New Roman" w:eastAsia="仿宋_GB2312" w:cs="Times New Roman"/>
                <w:kern w:val="0"/>
                <w:sz w:val="24"/>
                <w:szCs w:val="24"/>
              </w:rPr>
            </w:pPr>
          </w:p>
        </w:tc>
        <w:tc>
          <w:tcPr>
            <w:tcW w:w="0" w:type="auto"/>
          </w:tcPr>
          <w:p w14:paraId="1E6D18CF">
            <w:pPr>
              <w:widowControl/>
              <w:jc w:val="center"/>
              <w:rPr>
                <w:rFonts w:ascii="Times New Roman" w:hAnsi="Times New Roman" w:eastAsia="仿宋_GB2312" w:cs="Times New Roman"/>
                <w:kern w:val="0"/>
                <w:sz w:val="24"/>
                <w:szCs w:val="24"/>
              </w:rPr>
            </w:pPr>
          </w:p>
        </w:tc>
        <w:tc>
          <w:tcPr>
            <w:tcW w:w="0" w:type="auto"/>
          </w:tcPr>
          <w:p w14:paraId="37CCF660">
            <w:pPr>
              <w:widowControl/>
              <w:jc w:val="center"/>
              <w:rPr>
                <w:rFonts w:ascii="Times New Roman" w:hAnsi="Times New Roman" w:eastAsia="仿宋_GB2312" w:cs="Times New Roman"/>
                <w:kern w:val="0"/>
                <w:sz w:val="24"/>
                <w:szCs w:val="24"/>
              </w:rPr>
            </w:pPr>
          </w:p>
        </w:tc>
      </w:tr>
      <w:tr w14:paraId="7FB98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pct"/>
            <w:shd w:val="clear" w:color="auto" w:fill="auto"/>
            <w:vAlign w:val="center"/>
          </w:tcPr>
          <w:p w14:paraId="71E92E8A">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22102</w:t>
            </w:r>
          </w:p>
        </w:tc>
        <w:tc>
          <w:tcPr>
            <w:tcW w:w="3121" w:type="dxa"/>
            <w:shd w:val="clear" w:color="auto" w:fill="auto"/>
            <w:vAlign w:val="center"/>
          </w:tcPr>
          <w:p w14:paraId="628533EB">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住房改革支出</w:t>
            </w:r>
          </w:p>
        </w:tc>
        <w:tc>
          <w:tcPr>
            <w:tcW w:w="1786" w:type="dxa"/>
            <w:vAlign w:val="center"/>
          </w:tcPr>
          <w:p w14:paraId="096C949F">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750.00</w:t>
            </w:r>
          </w:p>
        </w:tc>
        <w:tc>
          <w:tcPr>
            <w:tcW w:w="1240" w:type="dxa"/>
            <w:vAlign w:val="center"/>
          </w:tcPr>
          <w:p w14:paraId="1C86F800">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750.00</w:t>
            </w:r>
          </w:p>
        </w:tc>
        <w:tc>
          <w:tcPr>
            <w:tcW w:w="1243" w:type="dxa"/>
            <w:vAlign w:val="center"/>
          </w:tcPr>
          <w:p w14:paraId="13AA97E2">
            <w:pPr>
              <w:jc w:val="center"/>
              <w:rPr>
                <w:rFonts w:hint="default" w:ascii="Times New Roman" w:hAnsi="Times New Roman" w:eastAsia="仿宋_GB2312" w:cs="Times New Roman"/>
                <w:kern w:val="0"/>
                <w:sz w:val="21"/>
                <w:szCs w:val="21"/>
              </w:rPr>
            </w:pPr>
          </w:p>
        </w:tc>
        <w:tc>
          <w:tcPr>
            <w:tcW w:w="0" w:type="auto"/>
          </w:tcPr>
          <w:p w14:paraId="0A1F86D9">
            <w:pPr>
              <w:widowControl/>
              <w:jc w:val="center"/>
              <w:rPr>
                <w:rFonts w:ascii="Times New Roman" w:hAnsi="Times New Roman" w:eastAsia="仿宋_GB2312" w:cs="Times New Roman"/>
                <w:kern w:val="0"/>
                <w:sz w:val="24"/>
                <w:szCs w:val="24"/>
              </w:rPr>
            </w:pPr>
          </w:p>
        </w:tc>
        <w:tc>
          <w:tcPr>
            <w:tcW w:w="0" w:type="auto"/>
          </w:tcPr>
          <w:p w14:paraId="4A5D5F0E">
            <w:pPr>
              <w:widowControl/>
              <w:jc w:val="center"/>
              <w:rPr>
                <w:rFonts w:ascii="Times New Roman" w:hAnsi="Times New Roman" w:eastAsia="仿宋_GB2312" w:cs="Times New Roman"/>
                <w:kern w:val="0"/>
                <w:sz w:val="24"/>
                <w:szCs w:val="24"/>
              </w:rPr>
            </w:pPr>
          </w:p>
        </w:tc>
        <w:tc>
          <w:tcPr>
            <w:tcW w:w="0" w:type="auto"/>
          </w:tcPr>
          <w:p w14:paraId="780FE8E7">
            <w:pPr>
              <w:widowControl/>
              <w:jc w:val="center"/>
              <w:rPr>
                <w:rFonts w:ascii="Times New Roman" w:hAnsi="Times New Roman" w:eastAsia="仿宋_GB2312" w:cs="Times New Roman"/>
                <w:kern w:val="0"/>
                <w:sz w:val="24"/>
                <w:szCs w:val="24"/>
              </w:rPr>
            </w:pPr>
          </w:p>
        </w:tc>
      </w:tr>
      <w:tr w14:paraId="7D821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pct"/>
            <w:shd w:val="clear" w:color="auto" w:fill="auto"/>
            <w:vAlign w:val="center"/>
          </w:tcPr>
          <w:p w14:paraId="2410DC1E">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2210201</w:t>
            </w:r>
          </w:p>
        </w:tc>
        <w:tc>
          <w:tcPr>
            <w:tcW w:w="3121" w:type="dxa"/>
            <w:shd w:val="clear" w:color="auto" w:fill="auto"/>
            <w:vAlign w:val="center"/>
          </w:tcPr>
          <w:p w14:paraId="076A1725">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住房公积金</w:t>
            </w:r>
          </w:p>
        </w:tc>
        <w:tc>
          <w:tcPr>
            <w:tcW w:w="1786" w:type="dxa"/>
            <w:vAlign w:val="center"/>
          </w:tcPr>
          <w:p w14:paraId="13BA2E39">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750.00</w:t>
            </w:r>
          </w:p>
        </w:tc>
        <w:tc>
          <w:tcPr>
            <w:tcW w:w="1240" w:type="dxa"/>
            <w:vAlign w:val="center"/>
          </w:tcPr>
          <w:p w14:paraId="2492815C">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750.00</w:t>
            </w:r>
          </w:p>
        </w:tc>
        <w:tc>
          <w:tcPr>
            <w:tcW w:w="1243" w:type="dxa"/>
            <w:vAlign w:val="center"/>
          </w:tcPr>
          <w:p w14:paraId="11FD8961">
            <w:pPr>
              <w:jc w:val="center"/>
              <w:rPr>
                <w:rFonts w:hint="default" w:ascii="Times New Roman" w:hAnsi="Times New Roman" w:eastAsia="仿宋_GB2312" w:cs="Times New Roman"/>
                <w:kern w:val="0"/>
                <w:sz w:val="21"/>
                <w:szCs w:val="21"/>
              </w:rPr>
            </w:pPr>
          </w:p>
        </w:tc>
        <w:tc>
          <w:tcPr>
            <w:tcW w:w="0" w:type="auto"/>
          </w:tcPr>
          <w:p w14:paraId="3744C7AA">
            <w:pPr>
              <w:widowControl/>
              <w:jc w:val="center"/>
              <w:rPr>
                <w:rFonts w:ascii="Times New Roman" w:hAnsi="Times New Roman" w:eastAsia="仿宋_GB2312" w:cs="Times New Roman"/>
                <w:kern w:val="0"/>
                <w:sz w:val="24"/>
                <w:szCs w:val="24"/>
              </w:rPr>
            </w:pPr>
          </w:p>
        </w:tc>
        <w:tc>
          <w:tcPr>
            <w:tcW w:w="0" w:type="auto"/>
          </w:tcPr>
          <w:p w14:paraId="6B489617">
            <w:pPr>
              <w:widowControl/>
              <w:jc w:val="center"/>
              <w:rPr>
                <w:rFonts w:ascii="Times New Roman" w:hAnsi="Times New Roman" w:eastAsia="仿宋_GB2312" w:cs="Times New Roman"/>
                <w:kern w:val="0"/>
                <w:sz w:val="24"/>
                <w:szCs w:val="24"/>
              </w:rPr>
            </w:pPr>
          </w:p>
        </w:tc>
        <w:tc>
          <w:tcPr>
            <w:tcW w:w="0" w:type="auto"/>
          </w:tcPr>
          <w:p w14:paraId="5B1B5879">
            <w:pPr>
              <w:widowControl/>
              <w:jc w:val="center"/>
              <w:rPr>
                <w:rFonts w:ascii="Times New Roman" w:hAnsi="Times New Roman" w:eastAsia="仿宋_GB2312" w:cs="Times New Roman"/>
                <w:kern w:val="0"/>
                <w:sz w:val="24"/>
                <w:szCs w:val="24"/>
              </w:rPr>
            </w:pPr>
          </w:p>
        </w:tc>
      </w:tr>
      <w:tr w14:paraId="416F2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pct"/>
            <w:shd w:val="clear" w:color="auto" w:fill="auto"/>
            <w:vAlign w:val="center"/>
          </w:tcPr>
          <w:p w14:paraId="363E5782">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229</w:t>
            </w:r>
          </w:p>
        </w:tc>
        <w:tc>
          <w:tcPr>
            <w:tcW w:w="3121" w:type="dxa"/>
            <w:shd w:val="clear" w:color="auto" w:fill="auto"/>
            <w:vAlign w:val="center"/>
          </w:tcPr>
          <w:p w14:paraId="1E7FFD8C">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其他支出</w:t>
            </w:r>
          </w:p>
        </w:tc>
        <w:tc>
          <w:tcPr>
            <w:tcW w:w="1786" w:type="dxa"/>
            <w:vAlign w:val="center"/>
          </w:tcPr>
          <w:p w14:paraId="4869CA97">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995.44</w:t>
            </w:r>
          </w:p>
        </w:tc>
        <w:tc>
          <w:tcPr>
            <w:tcW w:w="1240" w:type="dxa"/>
            <w:vAlign w:val="center"/>
          </w:tcPr>
          <w:p w14:paraId="3611C676">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7.22</w:t>
            </w:r>
          </w:p>
        </w:tc>
        <w:tc>
          <w:tcPr>
            <w:tcW w:w="1243" w:type="dxa"/>
            <w:vAlign w:val="center"/>
          </w:tcPr>
          <w:p w14:paraId="3D9AFB00">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988.22</w:t>
            </w:r>
          </w:p>
        </w:tc>
        <w:tc>
          <w:tcPr>
            <w:tcW w:w="0" w:type="auto"/>
          </w:tcPr>
          <w:p w14:paraId="111091F8">
            <w:pPr>
              <w:widowControl/>
              <w:jc w:val="center"/>
              <w:rPr>
                <w:rFonts w:ascii="Times New Roman" w:hAnsi="Times New Roman" w:eastAsia="仿宋_GB2312" w:cs="Times New Roman"/>
                <w:kern w:val="0"/>
                <w:sz w:val="24"/>
                <w:szCs w:val="24"/>
              </w:rPr>
            </w:pPr>
          </w:p>
        </w:tc>
        <w:tc>
          <w:tcPr>
            <w:tcW w:w="0" w:type="auto"/>
          </w:tcPr>
          <w:p w14:paraId="5BDB5A69">
            <w:pPr>
              <w:widowControl/>
              <w:jc w:val="center"/>
              <w:rPr>
                <w:rFonts w:ascii="Times New Roman" w:hAnsi="Times New Roman" w:eastAsia="仿宋_GB2312" w:cs="Times New Roman"/>
                <w:kern w:val="0"/>
                <w:sz w:val="24"/>
                <w:szCs w:val="24"/>
              </w:rPr>
            </w:pPr>
          </w:p>
        </w:tc>
        <w:tc>
          <w:tcPr>
            <w:tcW w:w="0" w:type="auto"/>
          </w:tcPr>
          <w:p w14:paraId="778C71DF">
            <w:pPr>
              <w:widowControl/>
              <w:jc w:val="center"/>
              <w:rPr>
                <w:rFonts w:ascii="Times New Roman" w:hAnsi="Times New Roman" w:eastAsia="仿宋_GB2312" w:cs="Times New Roman"/>
                <w:kern w:val="0"/>
                <w:sz w:val="24"/>
                <w:szCs w:val="24"/>
              </w:rPr>
            </w:pPr>
          </w:p>
        </w:tc>
      </w:tr>
      <w:tr w14:paraId="325F2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pct"/>
            <w:shd w:val="clear" w:color="auto" w:fill="auto"/>
            <w:vAlign w:val="center"/>
          </w:tcPr>
          <w:p w14:paraId="13741B0C">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22999</w:t>
            </w:r>
          </w:p>
        </w:tc>
        <w:tc>
          <w:tcPr>
            <w:tcW w:w="3121" w:type="dxa"/>
            <w:shd w:val="clear" w:color="auto" w:fill="auto"/>
            <w:vAlign w:val="center"/>
          </w:tcPr>
          <w:p w14:paraId="524843BA">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其他支出</w:t>
            </w:r>
          </w:p>
        </w:tc>
        <w:tc>
          <w:tcPr>
            <w:tcW w:w="1786" w:type="dxa"/>
            <w:vAlign w:val="center"/>
          </w:tcPr>
          <w:p w14:paraId="5EB687A9">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995.44</w:t>
            </w:r>
          </w:p>
        </w:tc>
        <w:tc>
          <w:tcPr>
            <w:tcW w:w="1240" w:type="dxa"/>
            <w:vAlign w:val="center"/>
          </w:tcPr>
          <w:p w14:paraId="128F0888">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7.22</w:t>
            </w:r>
          </w:p>
        </w:tc>
        <w:tc>
          <w:tcPr>
            <w:tcW w:w="1243" w:type="dxa"/>
            <w:vAlign w:val="center"/>
          </w:tcPr>
          <w:p w14:paraId="43F694CB">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988.22</w:t>
            </w:r>
          </w:p>
        </w:tc>
        <w:tc>
          <w:tcPr>
            <w:tcW w:w="0" w:type="auto"/>
          </w:tcPr>
          <w:p w14:paraId="04644140">
            <w:pPr>
              <w:widowControl/>
              <w:jc w:val="center"/>
              <w:rPr>
                <w:rFonts w:ascii="Times New Roman" w:hAnsi="Times New Roman" w:eastAsia="仿宋_GB2312" w:cs="Times New Roman"/>
                <w:kern w:val="0"/>
                <w:sz w:val="24"/>
                <w:szCs w:val="24"/>
              </w:rPr>
            </w:pPr>
          </w:p>
        </w:tc>
        <w:tc>
          <w:tcPr>
            <w:tcW w:w="0" w:type="auto"/>
          </w:tcPr>
          <w:p w14:paraId="176330BB">
            <w:pPr>
              <w:widowControl/>
              <w:jc w:val="center"/>
              <w:rPr>
                <w:rFonts w:ascii="Times New Roman" w:hAnsi="Times New Roman" w:eastAsia="仿宋_GB2312" w:cs="Times New Roman"/>
                <w:kern w:val="0"/>
                <w:sz w:val="24"/>
                <w:szCs w:val="24"/>
              </w:rPr>
            </w:pPr>
          </w:p>
        </w:tc>
        <w:tc>
          <w:tcPr>
            <w:tcW w:w="0" w:type="auto"/>
          </w:tcPr>
          <w:p w14:paraId="09C38B4B">
            <w:pPr>
              <w:widowControl/>
              <w:jc w:val="center"/>
              <w:rPr>
                <w:rFonts w:ascii="Times New Roman" w:hAnsi="Times New Roman" w:eastAsia="仿宋_GB2312" w:cs="Times New Roman"/>
                <w:kern w:val="0"/>
                <w:sz w:val="24"/>
                <w:szCs w:val="24"/>
              </w:rPr>
            </w:pPr>
          </w:p>
        </w:tc>
      </w:tr>
      <w:tr w14:paraId="143AE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pct"/>
            <w:shd w:val="clear" w:color="auto" w:fill="auto"/>
            <w:vAlign w:val="center"/>
          </w:tcPr>
          <w:p w14:paraId="7848623C">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2299999</w:t>
            </w:r>
          </w:p>
        </w:tc>
        <w:tc>
          <w:tcPr>
            <w:tcW w:w="3121" w:type="dxa"/>
            <w:shd w:val="clear" w:color="auto" w:fill="auto"/>
            <w:vAlign w:val="center"/>
          </w:tcPr>
          <w:p w14:paraId="057547D9">
            <w:pPr>
              <w:keepNext w:val="0"/>
              <w:keepLines w:val="0"/>
              <w:widowControl/>
              <w:suppressLineNumbers w:val="0"/>
              <w:jc w:val="left"/>
              <w:textAlignment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其他支出</w:t>
            </w:r>
          </w:p>
        </w:tc>
        <w:tc>
          <w:tcPr>
            <w:tcW w:w="1786" w:type="dxa"/>
            <w:vAlign w:val="center"/>
          </w:tcPr>
          <w:p w14:paraId="2DA49B3A">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995.44</w:t>
            </w:r>
          </w:p>
        </w:tc>
        <w:tc>
          <w:tcPr>
            <w:tcW w:w="1240" w:type="dxa"/>
            <w:vAlign w:val="center"/>
          </w:tcPr>
          <w:p w14:paraId="1EF94F04">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7.22</w:t>
            </w:r>
          </w:p>
        </w:tc>
        <w:tc>
          <w:tcPr>
            <w:tcW w:w="1243" w:type="dxa"/>
            <w:vAlign w:val="center"/>
          </w:tcPr>
          <w:p w14:paraId="37FE95FE">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i w:val="0"/>
                <w:iCs w:val="0"/>
                <w:color w:val="000000"/>
                <w:kern w:val="0"/>
                <w:sz w:val="21"/>
                <w:szCs w:val="21"/>
                <w:u w:val="none"/>
                <w:lang w:val="en-US" w:eastAsia="zh-CN" w:bidi="ar"/>
              </w:rPr>
              <w:t>988.22</w:t>
            </w:r>
          </w:p>
        </w:tc>
        <w:tc>
          <w:tcPr>
            <w:tcW w:w="0" w:type="auto"/>
          </w:tcPr>
          <w:p w14:paraId="4A878E60">
            <w:pPr>
              <w:widowControl/>
              <w:jc w:val="center"/>
              <w:rPr>
                <w:rFonts w:ascii="Times New Roman" w:hAnsi="Times New Roman" w:eastAsia="仿宋_GB2312" w:cs="Times New Roman"/>
                <w:kern w:val="0"/>
                <w:sz w:val="24"/>
                <w:szCs w:val="24"/>
              </w:rPr>
            </w:pPr>
          </w:p>
        </w:tc>
        <w:tc>
          <w:tcPr>
            <w:tcW w:w="0" w:type="auto"/>
          </w:tcPr>
          <w:p w14:paraId="134D20C7">
            <w:pPr>
              <w:widowControl/>
              <w:jc w:val="center"/>
              <w:rPr>
                <w:rFonts w:ascii="Times New Roman" w:hAnsi="Times New Roman" w:eastAsia="仿宋_GB2312" w:cs="Times New Roman"/>
                <w:kern w:val="0"/>
                <w:sz w:val="24"/>
                <w:szCs w:val="24"/>
              </w:rPr>
            </w:pPr>
          </w:p>
        </w:tc>
        <w:tc>
          <w:tcPr>
            <w:tcW w:w="0" w:type="auto"/>
          </w:tcPr>
          <w:p w14:paraId="6C0E84B4">
            <w:pPr>
              <w:widowControl/>
              <w:jc w:val="center"/>
              <w:rPr>
                <w:rFonts w:ascii="Times New Roman" w:hAnsi="Times New Roman" w:eastAsia="仿宋_GB2312" w:cs="Times New Roman"/>
                <w:kern w:val="0"/>
                <w:sz w:val="24"/>
                <w:szCs w:val="24"/>
              </w:rPr>
            </w:pPr>
          </w:p>
        </w:tc>
      </w:tr>
    </w:tbl>
    <w:p w14:paraId="75C25A1F">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52FE5121">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6D277250">
      <w:pPr>
        <w:widowControl/>
        <w:spacing w:line="400" w:lineRule="exact"/>
        <w:jc w:val="center"/>
        <w:textAlignment w:val="center"/>
        <w:rPr>
          <w:rFonts w:ascii="Times New Roman" w:hAnsi="Times New Roman" w:eastAsia="黑体" w:cs="Times New Roman"/>
          <w:color w:val="000000"/>
          <w:kern w:val="0"/>
          <w:sz w:val="32"/>
          <w:szCs w:val="32"/>
          <w:lang w:bidi="ar"/>
        </w:rPr>
      </w:pPr>
    </w:p>
    <w:p w14:paraId="0E0BE540">
      <w:pP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br w:type="page"/>
      </w:r>
    </w:p>
    <w:p w14:paraId="6CF3F53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45692EDC">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50035526">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lang w:eastAsia="zh-CN"/>
        </w:rPr>
        <w:t>部门：湖南省发展和改革委员会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1"/>
        <w:tblW w:w="14874" w:type="dxa"/>
        <w:jc w:val="center"/>
        <w:tblLayout w:type="fixed"/>
        <w:tblCellMar>
          <w:top w:w="0" w:type="dxa"/>
          <w:left w:w="108" w:type="dxa"/>
          <w:bottom w:w="0" w:type="dxa"/>
          <w:right w:w="108" w:type="dxa"/>
        </w:tblCellMar>
      </w:tblPr>
      <w:tblGrid>
        <w:gridCol w:w="3599"/>
        <w:gridCol w:w="600"/>
        <w:gridCol w:w="1154"/>
        <w:gridCol w:w="2636"/>
        <w:gridCol w:w="616"/>
        <w:gridCol w:w="1096"/>
        <w:gridCol w:w="1678"/>
        <w:gridCol w:w="1745"/>
        <w:gridCol w:w="1750"/>
      </w:tblGrid>
      <w:tr w14:paraId="1EA9306E">
        <w:tblPrEx>
          <w:tblCellMar>
            <w:top w:w="0" w:type="dxa"/>
            <w:left w:w="108" w:type="dxa"/>
            <w:bottom w:w="0" w:type="dxa"/>
            <w:right w:w="108" w:type="dxa"/>
          </w:tblCellMar>
        </w:tblPrEx>
        <w:trPr>
          <w:trHeight w:val="403" w:hRule="atLeast"/>
          <w:tblHeader/>
          <w:jc w:val="center"/>
        </w:trPr>
        <w:tc>
          <w:tcPr>
            <w:tcW w:w="535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92FDB78">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521" w:type="dxa"/>
            <w:gridSpan w:val="6"/>
            <w:tcBorders>
              <w:top w:val="single" w:color="auto" w:sz="4" w:space="0"/>
              <w:left w:val="nil"/>
              <w:bottom w:val="single" w:color="auto" w:sz="4" w:space="0"/>
              <w:right w:val="single" w:color="auto" w:sz="4" w:space="0"/>
            </w:tcBorders>
            <w:shd w:val="clear" w:color="000000" w:fill="FFFFFF"/>
            <w:noWrap/>
            <w:vAlign w:val="center"/>
          </w:tcPr>
          <w:p w14:paraId="50C7CFF8">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6C6A161">
        <w:tblPrEx>
          <w:tblCellMar>
            <w:top w:w="0" w:type="dxa"/>
            <w:left w:w="108" w:type="dxa"/>
            <w:bottom w:w="0" w:type="dxa"/>
            <w:right w:w="108" w:type="dxa"/>
          </w:tblCellMar>
        </w:tblPrEx>
        <w:trPr>
          <w:trHeight w:val="403" w:hRule="atLeast"/>
          <w:tblHeader/>
          <w:jc w:val="center"/>
        </w:trPr>
        <w:tc>
          <w:tcPr>
            <w:tcW w:w="3599" w:type="dxa"/>
            <w:tcBorders>
              <w:top w:val="nil"/>
              <w:left w:val="single" w:color="auto" w:sz="4" w:space="0"/>
              <w:bottom w:val="single" w:color="auto" w:sz="4" w:space="0"/>
              <w:right w:val="single" w:color="auto" w:sz="4" w:space="0"/>
            </w:tcBorders>
            <w:shd w:val="clear" w:color="auto" w:fill="auto"/>
            <w:noWrap/>
            <w:vAlign w:val="center"/>
          </w:tcPr>
          <w:p w14:paraId="6123A903">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00" w:type="dxa"/>
            <w:tcBorders>
              <w:top w:val="nil"/>
              <w:left w:val="nil"/>
              <w:bottom w:val="single" w:color="auto" w:sz="4" w:space="0"/>
              <w:right w:val="single" w:color="auto" w:sz="4" w:space="0"/>
            </w:tcBorders>
            <w:shd w:val="clear" w:color="auto" w:fill="auto"/>
            <w:noWrap/>
            <w:vAlign w:val="center"/>
          </w:tcPr>
          <w:p w14:paraId="0329D98B">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154" w:type="dxa"/>
            <w:tcBorders>
              <w:top w:val="nil"/>
              <w:left w:val="nil"/>
              <w:bottom w:val="single" w:color="auto" w:sz="4" w:space="0"/>
              <w:right w:val="single" w:color="auto" w:sz="4" w:space="0"/>
            </w:tcBorders>
            <w:shd w:val="clear" w:color="auto" w:fill="auto"/>
            <w:noWrap/>
            <w:vAlign w:val="center"/>
          </w:tcPr>
          <w:p w14:paraId="685E319B">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636" w:type="dxa"/>
            <w:tcBorders>
              <w:top w:val="nil"/>
              <w:left w:val="nil"/>
              <w:bottom w:val="single" w:color="auto" w:sz="4" w:space="0"/>
              <w:right w:val="single" w:color="auto" w:sz="4" w:space="0"/>
            </w:tcBorders>
            <w:shd w:val="clear" w:color="auto" w:fill="auto"/>
            <w:noWrap/>
            <w:vAlign w:val="center"/>
          </w:tcPr>
          <w:p w14:paraId="3AE15E99">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14BB8B83">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96" w:type="dxa"/>
            <w:tcBorders>
              <w:top w:val="nil"/>
              <w:left w:val="nil"/>
              <w:bottom w:val="single" w:color="auto" w:sz="4" w:space="0"/>
              <w:right w:val="single" w:color="auto" w:sz="4" w:space="0"/>
            </w:tcBorders>
            <w:shd w:val="clear" w:color="auto" w:fill="auto"/>
            <w:noWrap/>
            <w:vAlign w:val="center"/>
          </w:tcPr>
          <w:p w14:paraId="6D0E4349">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678" w:type="dxa"/>
            <w:tcBorders>
              <w:top w:val="nil"/>
              <w:left w:val="nil"/>
              <w:bottom w:val="single" w:color="auto" w:sz="4" w:space="0"/>
              <w:right w:val="single" w:color="auto" w:sz="4" w:space="0"/>
            </w:tcBorders>
            <w:shd w:val="clear" w:color="auto" w:fill="auto"/>
            <w:vAlign w:val="center"/>
          </w:tcPr>
          <w:p w14:paraId="7F5431EC">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745" w:type="dxa"/>
            <w:tcBorders>
              <w:top w:val="nil"/>
              <w:left w:val="nil"/>
              <w:bottom w:val="single" w:color="auto" w:sz="4" w:space="0"/>
              <w:right w:val="single" w:color="auto" w:sz="4" w:space="0"/>
            </w:tcBorders>
            <w:shd w:val="clear" w:color="auto" w:fill="auto"/>
            <w:vAlign w:val="center"/>
          </w:tcPr>
          <w:p w14:paraId="637331FC">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750" w:type="dxa"/>
            <w:tcBorders>
              <w:top w:val="nil"/>
              <w:left w:val="nil"/>
              <w:bottom w:val="single" w:color="auto" w:sz="4" w:space="0"/>
              <w:right w:val="single" w:color="auto" w:sz="4" w:space="0"/>
            </w:tcBorders>
            <w:shd w:val="clear" w:color="auto" w:fill="auto"/>
            <w:vAlign w:val="center"/>
          </w:tcPr>
          <w:p w14:paraId="2640A198">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4F2A713E">
        <w:tblPrEx>
          <w:tblCellMar>
            <w:top w:w="0" w:type="dxa"/>
            <w:left w:w="108" w:type="dxa"/>
            <w:bottom w:w="0" w:type="dxa"/>
            <w:right w:w="108" w:type="dxa"/>
          </w:tblCellMar>
        </w:tblPrEx>
        <w:trPr>
          <w:trHeight w:val="403" w:hRule="atLeast"/>
          <w:jc w:val="center"/>
        </w:trPr>
        <w:tc>
          <w:tcPr>
            <w:tcW w:w="3599" w:type="dxa"/>
            <w:tcBorders>
              <w:top w:val="nil"/>
              <w:left w:val="single" w:color="auto" w:sz="4" w:space="0"/>
              <w:bottom w:val="single" w:color="auto" w:sz="4" w:space="0"/>
              <w:right w:val="single" w:color="auto" w:sz="4" w:space="0"/>
            </w:tcBorders>
            <w:shd w:val="clear" w:color="auto" w:fill="auto"/>
            <w:noWrap/>
            <w:vAlign w:val="center"/>
          </w:tcPr>
          <w:p w14:paraId="0C371B10">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00" w:type="dxa"/>
            <w:tcBorders>
              <w:top w:val="nil"/>
              <w:left w:val="nil"/>
              <w:bottom w:val="single" w:color="auto" w:sz="4" w:space="0"/>
              <w:right w:val="single" w:color="auto" w:sz="4" w:space="0"/>
            </w:tcBorders>
            <w:shd w:val="clear" w:color="auto" w:fill="auto"/>
            <w:noWrap/>
            <w:vAlign w:val="center"/>
          </w:tcPr>
          <w:p w14:paraId="7A039253">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1154" w:type="dxa"/>
            <w:tcBorders>
              <w:top w:val="nil"/>
              <w:left w:val="nil"/>
              <w:bottom w:val="single" w:color="auto" w:sz="4" w:space="0"/>
              <w:right w:val="single" w:color="auto" w:sz="4" w:space="0"/>
            </w:tcBorders>
            <w:shd w:val="clear" w:color="auto" w:fill="auto"/>
            <w:noWrap/>
            <w:vAlign w:val="center"/>
          </w:tcPr>
          <w:p w14:paraId="11A5BBAC">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1</w:t>
            </w:r>
          </w:p>
        </w:tc>
        <w:tc>
          <w:tcPr>
            <w:tcW w:w="2636" w:type="dxa"/>
            <w:tcBorders>
              <w:top w:val="nil"/>
              <w:left w:val="nil"/>
              <w:bottom w:val="single" w:color="auto" w:sz="4" w:space="0"/>
              <w:right w:val="single" w:color="auto" w:sz="4" w:space="0"/>
            </w:tcBorders>
            <w:shd w:val="clear" w:color="auto" w:fill="auto"/>
            <w:noWrap/>
            <w:vAlign w:val="center"/>
          </w:tcPr>
          <w:p w14:paraId="4C324C44">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25D8B7A2">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1096" w:type="dxa"/>
            <w:tcBorders>
              <w:top w:val="nil"/>
              <w:left w:val="nil"/>
              <w:bottom w:val="single" w:color="auto" w:sz="4" w:space="0"/>
              <w:right w:val="single" w:color="auto" w:sz="4" w:space="0"/>
            </w:tcBorders>
            <w:shd w:val="clear" w:color="auto" w:fill="auto"/>
            <w:noWrap/>
            <w:vAlign w:val="center"/>
          </w:tcPr>
          <w:p w14:paraId="341FF7CF">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2</w:t>
            </w:r>
          </w:p>
        </w:tc>
        <w:tc>
          <w:tcPr>
            <w:tcW w:w="1678" w:type="dxa"/>
            <w:tcBorders>
              <w:top w:val="nil"/>
              <w:left w:val="nil"/>
              <w:bottom w:val="single" w:color="auto" w:sz="4" w:space="0"/>
              <w:right w:val="single" w:color="auto" w:sz="4" w:space="0"/>
            </w:tcBorders>
            <w:shd w:val="clear" w:color="auto" w:fill="auto"/>
            <w:noWrap/>
            <w:vAlign w:val="center"/>
          </w:tcPr>
          <w:p w14:paraId="311B497B">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3</w:t>
            </w:r>
          </w:p>
        </w:tc>
        <w:tc>
          <w:tcPr>
            <w:tcW w:w="1745" w:type="dxa"/>
            <w:tcBorders>
              <w:top w:val="nil"/>
              <w:left w:val="nil"/>
              <w:bottom w:val="single" w:color="auto" w:sz="4" w:space="0"/>
              <w:right w:val="single" w:color="auto" w:sz="4" w:space="0"/>
            </w:tcBorders>
            <w:shd w:val="clear" w:color="auto" w:fill="auto"/>
            <w:noWrap/>
            <w:vAlign w:val="center"/>
          </w:tcPr>
          <w:p w14:paraId="300B8253">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4</w:t>
            </w:r>
          </w:p>
        </w:tc>
        <w:tc>
          <w:tcPr>
            <w:tcW w:w="1750" w:type="dxa"/>
            <w:tcBorders>
              <w:top w:val="nil"/>
              <w:left w:val="nil"/>
              <w:bottom w:val="single" w:color="auto" w:sz="4" w:space="0"/>
              <w:right w:val="single" w:color="auto" w:sz="4" w:space="0"/>
            </w:tcBorders>
            <w:shd w:val="clear" w:color="auto" w:fill="auto"/>
            <w:noWrap/>
            <w:vAlign w:val="center"/>
          </w:tcPr>
          <w:p w14:paraId="48F08075">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65C26702">
        <w:tblPrEx>
          <w:tblCellMar>
            <w:top w:w="0" w:type="dxa"/>
            <w:left w:w="108" w:type="dxa"/>
            <w:bottom w:w="0" w:type="dxa"/>
            <w:right w:w="108" w:type="dxa"/>
          </w:tblCellMar>
        </w:tblPrEx>
        <w:trPr>
          <w:trHeight w:val="403" w:hRule="atLeast"/>
          <w:jc w:val="center"/>
        </w:trPr>
        <w:tc>
          <w:tcPr>
            <w:tcW w:w="3599" w:type="dxa"/>
            <w:tcBorders>
              <w:top w:val="nil"/>
              <w:left w:val="single" w:color="auto" w:sz="4" w:space="0"/>
              <w:bottom w:val="single" w:color="auto" w:sz="4" w:space="0"/>
              <w:right w:val="single" w:color="auto" w:sz="4" w:space="0"/>
            </w:tcBorders>
            <w:shd w:val="clear" w:color="auto" w:fill="auto"/>
            <w:noWrap/>
            <w:vAlign w:val="center"/>
          </w:tcPr>
          <w:p w14:paraId="09CCB39D">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00" w:type="dxa"/>
            <w:tcBorders>
              <w:top w:val="nil"/>
              <w:left w:val="nil"/>
              <w:bottom w:val="single" w:color="auto" w:sz="4" w:space="0"/>
              <w:right w:val="single" w:color="auto" w:sz="4" w:space="0"/>
            </w:tcBorders>
            <w:shd w:val="clear" w:color="auto" w:fill="auto"/>
            <w:noWrap/>
            <w:vAlign w:val="center"/>
          </w:tcPr>
          <w:p w14:paraId="3114A631">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154" w:type="dxa"/>
            <w:tcBorders>
              <w:top w:val="nil"/>
              <w:left w:val="nil"/>
              <w:bottom w:val="single" w:color="auto" w:sz="4" w:space="0"/>
              <w:right w:val="single" w:color="auto" w:sz="4" w:space="0"/>
            </w:tcBorders>
            <w:shd w:val="clear" w:color="auto" w:fill="auto"/>
            <w:noWrap/>
            <w:vAlign w:val="center"/>
          </w:tcPr>
          <w:p w14:paraId="195D697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22,672.09</w:t>
            </w:r>
          </w:p>
        </w:tc>
        <w:tc>
          <w:tcPr>
            <w:tcW w:w="2636" w:type="dxa"/>
            <w:tcBorders>
              <w:top w:val="nil"/>
              <w:left w:val="nil"/>
              <w:bottom w:val="single" w:color="auto" w:sz="4" w:space="0"/>
              <w:right w:val="single" w:color="auto" w:sz="4" w:space="0"/>
            </w:tcBorders>
            <w:shd w:val="clear" w:color="auto" w:fill="auto"/>
            <w:noWrap/>
            <w:vAlign w:val="center"/>
          </w:tcPr>
          <w:p w14:paraId="58D21836">
            <w:pPr>
              <w:keepNext w:val="0"/>
              <w:keepLines w:val="0"/>
              <w:pageBreakBefore w:val="0"/>
              <w:widowControl/>
              <w:kinsoku/>
              <w:wordWrap/>
              <w:overflowPunct/>
              <w:topLinePunct w:val="0"/>
              <w:autoSpaceDE/>
              <w:autoSpaceDN/>
              <w:bidi w:val="0"/>
              <w:adjustRightInd w:val="0"/>
              <w:snapToGrid w:val="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14:paraId="224A5F45">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color w:val="000000"/>
                <w:kern w:val="0"/>
                <w:sz w:val="20"/>
                <w:szCs w:val="20"/>
              </w:rPr>
              <w:t>34</w:t>
            </w:r>
          </w:p>
        </w:tc>
        <w:tc>
          <w:tcPr>
            <w:tcW w:w="1096" w:type="dxa"/>
            <w:tcBorders>
              <w:top w:val="nil"/>
              <w:left w:val="nil"/>
              <w:bottom w:val="single" w:color="auto" w:sz="4" w:space="0"/>
              <w:right w:val="single" w:color="auto" w:sz="4" w:space="0"/>
            </w:tcBorders>
            <w:shd w:val="clear" w:color="auto" w:fill="auto"/>
            <w:noWrap/>
            <w:vAlign w:val="center"/>
          </w:tcPr>
          <w:p w14:paraId="4E7AED16">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17,123.03</w:t>
            </w:r>
          </w:p>
        </w:tc>
        <w:tc>
          <w:tcPr>
            <w:tcW w:w="1678" w:type="dxa"/>
            <w:tcBorders>
              <w:top w:val="nil"/>
              <w:left w:val="nil"/>
              <w:bottom w:val="single" w:color="auto" w:sz="4" w:space="0"/>
              <w:right w:val="single" w:color="auto" w:sz="4" w:space="0"/>
            </w:tcBorders>
            <w:shd w:val="clear" w:color="auto" w:fill="auto"/>
            <w:noWrap/>
            <w:vAlign w:val="center"/>
          </w:tcPr>
          <w:p w14:paraId="44911AA3">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17,123.03</w:t>
            </w:r>
          </w:p>
        </w:tc>
        <w:tc>
          <w:tcPr>
            <w:tcW w:w="1745" w:type="dxa"/>
            <w:tcBorders>
              <w:top w:val="nil"/>
              <w:left w:val="nil"/>
              <w:bottom w:val="single" w:color="auto" w:sz="4" w:space="0"/>
              <w:right w:val="single" w:color="auto" w:sz="4" w:space="0"/>
            </w:tcBorders>
            <w:shd w:val="clear" w:color="auto" w:fill="auto"/>
            <w:noWrap/>
            <w:vAlign w:val="center"/>
          </w:tcPr>
          <w:p w14:paraId="0BBCA695">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750" w:type="dxa"/>
            <w:tcBorders>
              <w:top w:val="nil"/>
              <w:left w:val="nil"/>
              <w:bottom w:val="single" w:color="auto" w:sz="4" w:space="0"/>
              <w:right w:val="single" w:color="auto" w:sz="4" w:space="0"/>
            </w:tcBorders>
            <w:shd w:val="clear" w:color="auto" w:fill="auto"/>
            <w:noWrap/>
            <w:vAlign w:val="center"/>
          </w:tcPr>
          <w:p w14:paraId="245DDC71">
            <w:pPr>
              <w:keepNext w:val="0"/>
              <w:keepLines w:val="0"/>
              <w:pageBreakBefore w:val="0"/>
              <w:widowControl/>
              <w:kinsoku/>
              <w:wordWrap/>
              <w:overflowPunct/>
              <w:topLinePunct w:val="0"/>
              <w:autoSpaceDE/>
              <w:autoSpaceDN/>
              <w:bidi w:val="0"/>
              <w:adjustRightInd w:val="0"/>
              <w:snapToGrid w:val="0"/>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800AE06">
        <w:tblPrEx>
          <w:tblCellMar>
            <w:top w:w="0" w:type="dxa"/>
            <w:left w:w="108" w:type="dxa"/>
            <w:bottom w:w="0" w:type="dxa"/>
            <w:right w:w="108" w:type="dxa"/>
          </w:tblCellMar>
        </w:tblPrEx>
        <w:trPr>
          <w:trHeight w:val="403" w:hRule="atLeast"/>
          <w:jc w:val="center"/>
        </w:trPr>
        <w:tc>
          <w:tcPr>
            <w:tcW w:w="3599" w:type="dxa"/>
            <w:tcBorders>
              <w:top w:val="nil"/>
              <w:left w:val="single" w:color="auto" w:sz="4" w:space="0"/>
              <w:bottom w:val="single" w:color="auto" w:sz="4" w:space="0"/>
              <w:right w:val="single" w:color="auto" w:sz="4" w:space="0"/>
            </w:tcBorders>
            <w:shd w:val="clear" w:color="auto" w:fill="auto"/>
            <w:noWrap/>
            <w:vAlign w:val="center"/>
          </w:tcPr>
          <w:p w14:paraId="07A7A1DC">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00" w:type="dxa"/>
            <w:tcBorders>
              <w:top w:val="nil"/>
              <w:left w:val="nil"/>
              <w:bottom w:val="single" w:color="auto" w:sz="4" w:space="0"/>
              <w:right w:val="single" w:color="auto" w:sz="4" w:space="0"/>
            </w:tcBorders>
            <w:shd w:val="clear" w:color="auto" w:fill="auto"/>
            <w:noWrap/>
            <w:vAlign w:val="center"/>
          </w:tcPr>
          <w:p w14:paraId="5ED15671">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1154" w:type="dxa"/>
            <w:tcBorders>
              <w:top w:val="nil"/>
              <w:left w:val="nil"/>
              <w:bottom w:val="single" w:color="auto" w:sz="4" w:space="0"/>
              <w:right w:val="single" w:color="auto" w:sz="4" w:space="0"/>
            </w:tcBorders>
            <w:shd w:val="clear" w:color="auto" w:fill="auto"/>
            <w:noWrap/>
            <w:vAlign w:val="center"/>
          </w:tcPr>
          <w:p w14:paraId="4ED366F5">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p>
        </w:tc>
        <w:tc>
          <w:tcPr>
            <w:tcW w:w="2636" w:type="dxa"/>
            <w:tcBorders>
              <w:top w:val="nil"/>
              <w:left w:val="nil"/>
              <w:bottom w:val="single" w:color="auto" w:sz="4" w:space="0"/>
              <w:right w:val="single" w:color="auto" w:sz="4" w:space="0"/>
            </w:tcBorders>
            <w:shd w:val="clear" w:color="auto" w:fill="auto"/>
            <w:noWrap/>
            <w:vAlign w:val="center"/>
          </w:tcPr>
          <w:p w14:paraId="5A726186">
            <w:pPr>
              <w:keepNext w:val="0"/>
              <w:keepLines w:val="0"/>
              <w:pageBreakBefore w:val="0"/>
              <w:widowControl/>
              <w:kinsoku/>
              <w:wordWrap/>
              <w:overflowPunct/>
              <w:topLinePunct w:val="0"/>
              <w:autoSpaceDE/>
              <w:autoSpaceDN/>
              <w:bidi w:val="0"/>
              <w:adjustRightInd w:val="0"/>
              <w:snapToGrid w:val="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noWrap/>
            <w:vAlign w:val="center"/>
          </w:tcPr>
          <w:p w14:paraId="2A4BBA49">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color w:val="000000"/>
                <w:kern w:val="0"/>
                <w:sz w:val="20"/>
                <w:szCs w:val="20"/>
              </w:rPr>
              <w:t>35</w:t>
            </w:r>
          </w:p>
        </w:tc>
        <w:tc>
          <w:tcPr>
            <w:tcW w:w="1096" w:type="dxa"/>
            <w:tcBorders>
              <w:top w:val="nil"/>
              <w:left w:val="nil"/>
              <w:bottom w:val="single" w:color="auto" w:sz="4" w:space="0"/>
              <w:right w:val="single" w:color="auto" w:sz="4" w:space="0"/>
            </w:tcBorders>
            <w:shd w:val="clear" w:color="auto" w:fill="auto"/>
            <w:noWrap/>
            <w:vAlign w:val="center"/>
          </w:tcPr>
          <w:p w14:paraId="4CFED979">
            <w:pPr>
              <w:jc w:val="center"/>
              <w:rPr>
                <w:rFonts w:hint="default" w:ascii="Times New Roman" w:hAnsi="Times New Roman" w:eastAsia="仿宋_GB2312" w:cs="Times New Roman"/>
                <w:kern w:val="0"/>
                <w:sz w:val="21"/>
                <w:szCs w:val="21"/>
              </w:rPr>
            </w:pPr>
          </w:p>
        </w:tc>
        <w:tc>
          <w:tcPr>
            <w:tcW w:w="1678" w:type="dxa"/>
            <w:tcBorders>
              <w:top w:val="nil"/>
              <w:left w:val="nil"/>
              <w:bottom w:val="single" w:color="auto" w:sz="4" w:space="0"/>
              <w:right w:val="single" w:color="auto" w:sz="4" w:space="0"/>
            </w:tcBorders>
            <w:shd w:val="clear" w:color="auto" w:fill="auto"/>
            <w:noWrap/>
            <w:vAlign w:val="center"/>
          </w:tcPr>
          <w:p w14:paraId="317710D7">
            <w:pPr>
              <w:jc w:val="center"/>
              <w:rPr>
                <w:rFonts w:hint="default" w:ascii="Times New Roman" w:hAnsi="Times New Roman" w:eastAsia="仿宋_GB2312" w:cs="Times New Roman"/>
                <w:kern w:val="0"/>
                <w:sz w:val="21"/>
                <w:szCs w:val="21"/>
              </w:rPr>
            </w:pPr>
          </w:p>
        </w:tc>
        <w:tc>
          <w:tcPr>
            <w:tcW w:w="1745" w:type="dxa"/>
            <w:tcBorders>
              <w:top w:val="nil"/>
              <w:left w:val="nil"/>
              <w:bottom w:val="single" w:color="auto" w:sz="4" w:space="0"/>
              <w:right w:val="single" w:color="auto" w:sz="4" w:space="0"/>
            </w:tcBorders>
            <w:shd w:val="clear" w:color="auto" w:fill="auto"/>
            <w:noWrap/>
            <w:vAlign w:val="center"/>
          </w:tcPr>
          <w:p w14:paraId="79C31BD0">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750" w:type="dxa"/>
            <w:tcBorders>
              <w:top w:val="nil"/>
              <w:left w:val="nil"/>
              <w:bottom w:val="single" w:color="auto" w:sz="4" w:space="0"/>
              <w:right w:val="single" w:color="auto" w:sz="4" w:space="0"/>
            </w:tcBorders>
            <w:shd w:val="clear" w:color="auto" w:fill="auto"/>
            <w:noWrap/>
            <w:vAlign w:val="center"/>
          </w:tcPr>
          <w:p w14:paraId="78E24EAE">
            <w:pPr>
              <w:keepNext w:val="0"/>
              <w:keepLines w:val="0"/>
              <w:pageBreakBefore w:val="0"/>
              <w:widowControl/>
              <w:kinsoku/>
              <w:wordWrap/>
              <w:overflowPunct/>
              <w:topLinePunct w:val="0"/>
              <w:autoSpaceDE/>
              <w:autoSpaceDN/>
              <w:bidi w:val="0"/>
              <w:adjustRightInd w:val="0"/>
              <w:snapToGrid w:val="0"/>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3A2A438">
        <w:tblPrEx>
          <w:tblCellMar>
            <w:top w:w="0" w:type="dxa"/>
            <w:left w:w="108" w:type="dxa"/>
            <w:bottom w:w="0" w:type="dxa"/>
            <w:right w:w="108" w:type="dxa"/>
          </w:tblCellMar>
        </w:tblPrEx>
        <w:trPr>
          <w:trHeight w:val="403" w:hRule="atLeast"/>
          <w:jc w:val="center"/>
        </w:trPr>
        <w:tc>
          <w:tcPr>
            <w:tcW w:w="3599" w:type="dxa"/>
            <w:tcBorders>
              <w:top w:val="nil"/>
              <w:left w:val="single" w:color="auto" w:sz="4" w:space="0"/>
              <w:bottom w:val="single" w:color="auto" w:sz="4" w:space="0"/>
              <w:right w:val="single" w:color="auto" w:sz="4" w:space="0"/>
            </w:tcBorders>
            <w:shd w:val="clear" w:color="auto" w:fill="auto"/>
            <w:noWrap/>
            <w:vAlign w:val="center"/>
          </w:tcPr>
          <w:p w14:paraId="3B5A0905">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00" w:type="dxa"/>
            <w:tcBorders>
              <w:top w:val="nil"/>
              <w:left w:val="nil"/>
              <w:bottom w:val="single" w:color="auto" w:sz="4" w:space="0"/>
              <w:right w:val="single" w:color="auto" w:sz="4" w:space="0"/>
            </w:tcBorders>
            <w:shd w:val="clear" w:color="auto" w:fill="auto"/>
            <w:noWrap/>
            <w:vAlign w:val="center"/>
          </w:tcPr>
          <w:p w14:paraId="01C127DF">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1154" w:type="dxa"/>
            <w:tcBorders>
              <w:top w:val="nil"/>
              <w:left w:val="nil"/>
              <w:bottom w:val="single" w:color="auto" w:sz="4" w:space="0"/>
              <w:right w:val="single" w:color="auto" w:sz="4" w:space="0"/>
            </w:tcBorders>
            <w:shd w:val="clear" w:color="auto" w:fill="auto"/>
            <w:noWrap/>
            <w:vAlign w:val="center"/>
          </w:tcPr>
          <w:p w14:paraId="02F97155">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1"/>
                <w:szCs w:val="21"/>
              </w:rPr>
            </w:pPr>
          </w:p>
        </w:tc>
        <w:tc>
          <w:tcPr>
            <w:tcW w:w="2636" w:type="dxa"/>
            <w:tcBorders>
              <w:top w:val="nil"/>
              <w:left w:val="nil"/>
              <w:bottom w:val="single" w:color="auto" w:sz="4" w:space="0"/>
              <w:right w:val="single" w:color="auto" w:sz="4" w:space="0"/>
            </w:tcBorders>
            <w:shd w:val="clear" w:color="auto" w:fill="auto"/>
            <w:noWrap/>
            <w:vAlign w:val="center"/>
          </w:tcPr>
          <w:p w14:paraId="59940379">
            <w:pPr>
              <w:keepNext w:val="0"/>
              <w:keepLines w:val="0"/>
              <w:pageBreakBefore w:val="0"/>
              <w:widowControl/>
              <w:kinsoku/>
              <w:wordWrap/>
              <w:overflowPunct/>
              <w:topLinePunct w:val="0"/>
              <w:autoSpaceDE/>
              <w:autoSpaceDN/>
              <w:bidi w:val="0"/>
              <w:adjustRightInd w:val="0"/>
              <w:snapToGrid w:val="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三、国防支出</w:t>
            </w:r>
          </w:p>
        </w:tc>
        <w:tc>
          <w:tcPr>
            <w:tcW w:w="616" w:type="dxa"/>
            <w:tcBorders>
              <w:top w:val="nil"/>
              <w:left w:val="nil"/>
              <w:bottom w:val="single" w:color="auto" w:sz="4" w:space="0"/>
              <w:right w:val="single" w:color="auto" w:sz="4" w:space="0"/>
            </w:tcBorders>
            <w:shd w:val="clear" w:color="auto" w:fill="auto"/>
            <w:noWrap/>
            <w:vAlign w:val="center"/>
          </w:tcPr>
          <w:p w14:paraId="274EC3D4">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color w:val="000000"/>
                <w:kern w:val="0"/>
                <w:sz w:val="20"/>
                <w:szCs w:val="20"/>
              </w:rPr>
              <w:t>36</w:t>
            </w:r>
          </w:p>
        </w:tc>
        <w:tc>
          <w:tcPr>
            <w:tcW w:w="1096" w:type="dxa"/>
            <w:tcBorders>
              <w:top w:val="nil"/>
              <w:left w:val="nil"/>
              <w:bottom w:val="single" w:color="auto" w:sz="4" w:space="0"/>
              <w:right w:val="single" w:color="auto" w:sz="4" w:space="0"/>
            </w:tcBorders>
            <w:shd w:val="clear" w:color="auto" w:fill="auto"/>
            <w:noWrap/>
            <w:vAlign w:val="center"/>
          </w:tcPr>
          <w:p w14:paraId="213FF4F5">
            <w:pPr>
              <w:jc w:val="center"/>
              <w:rPr>
                <w:rFonts w:hint="default" w:ascii="Times New Roman" w:hAnsi="Times New Roman" w:eastAsia="仿宋_GB2312" w:cs="Times New Roman"/>
                <w:kern w:val="0"/>
                <w:sz w:val="21"/>
                <w:szCs w:val="21"/>
              </w:rPr>
            </w:pPr>
          </w:p>
        </w:tc>
        <w:tc>
          <w:tcPr>
            <w:tcW w:w="1678" w:type="dxa"/>
            <w:tcBorders>
              <w:top w:val="nil"/>
              <w:left w:val="nil"/>
              <w:bottom w:val="single" w:color="auto" w:sz="4" w:space="0"/>
              <w:right w:val="single" w:color="auto" w:sz="4" w:space="0"/>
            </w:tcBorders>
            <w:shd w:val="clear" w:color="auto" w:fill="auto"/>
            <w:noWrap/>
            <w:vAlign w:val="center"/>
          </w:tcPr>
          <w:p w14:paraId="6B47F73B">
            <w:pPr>
              <w:jc w:val="center"/>
              <w:rPr>
                <w:rFonts w:hint="default" w:ascii="Times New Roman" w:hAnsi="Times New Roman" w:eastAsia="仿宋_GB2312" w:cs="Times New Roman"/>
                <w:kern w:val="0"/>
                <w:sz w:val="21"/>
                <w:szCs w:val="21"/>
              </w:rPr>
            </w:pPr>
          </w:p>
        </w:tc>
        <w:tc>
          <w:tcPr>
            <w:tcW w:w="1745" w:type="dxa"/>
            <w:tcBorders>
              <w:top w:val="nil"/>
              <w:left w:val="nil"/>
              <w:bottom w:val="single" w:color="auto" w:sz="4" w:space="0"/>
              <w:right w:val="single" w:color="auto" w:sz="4" w:space="0"/>
            </w:tcBorders>
            <w:shd w:val="clear" w:color="auto" w:fill="auto"/>
            <w:noWrap/>
            <w:vAlign w:val="center"/>
          </w:tcPr>
          <w:p w14:paraId="3B54688C">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750" w:type="dxa"/>
            <w:tcBorders>
              <w:top w:val="nil"/>
              <w:left w:val="nil"/>
              <w:bottom w:val="single" w:color="auto" w:sz="4" w:space="0"/>
              <w:right w:val="single" w:color="auto" w:sz="4" w:space="0"/>
            </w:tcBorders>
            <w:shd w:val="clear" w:color="auto" w:fill="auto"/>
            <w:noWrap/>
            <w:vAlign w:val="center"/>
          </w:tcPr>
          <w:p w14:paraId="1245BBBE">
            <w:pPr>
              <w:keepNext w:val="0"/>
              <w:keepLines w:val="0"/>
              <w:pageBreakBefore w:val="0"/>
              <w:widowControl/>
              <w:kinsoku/>
              <w:wordWrap/>
              <w:overflowPunct/>
              <w:topLinePunct w:val="0"/>
              <w:autoSpaceDE/>
              <w:autoSpaceDN/>
              <w:bidi w:val="0"/>
              <w:adjustRightInd w:val="0"/>
              <w:snapToGrid w:val="0"/>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F08E789">
        <w:tblPrEx>
          <w:tblCellMar>
            <w:top w:w="0" w:type="dxa"/>
            <w:left w:w="108" w:type="dxa"/>
            <w:bottom w:w="0" w:type="dxa"/>
            <w:right w:w="108" w:type="dxa"/>
          </w:tblCellMar>
        </w:tblPrEx>
        <w:trPr>
          <w:trHeight w:val="403" w:hRule="atLeast"/>
          <w:jc w:val="center"/>
        </w:trPr>
        <w:tc>
          <w:tcPr>
            <w:tcW w:w="3599" w:type="dxa"/>
            <w:tcBorders>
              <w:top w:val="nil"/>
              <w:left w:val="single" w:color="auto" w:sz="4" w:space="0"/>
              <w:bottom w:val="single" w:color="auto" w:sz="4" w:space="0"/>
              <w:right w:val="single" w:color="auto" w:sz="4" w:space="0"/>
            </w:tcBorders>
            <w:shd w:val="clear" w:color="auto" w:fill="auto"/>
            <w:noWrap/>
            <w:vAlign w:val="center"/>
          </w:tcPr>
          <w:p w14:paraId="04046B27">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00" w:type="dxa"/>
            <w:tcBorders>
              <w:top w:val="nil"/>
              <w:left w:val="nil"/>
              <w:bottom w:val="single" w:color="auto" w:sz="4" w:space="0"/>
              <w:right w:val="single" w:color="auto" w:sz="4" w:space="0"/>
            </w:tcBorders>
            <w:shd w:val="clear" w:color="auto" w:fill="auto"/>
            <w:noWrap/>
            <w:vAlign w:val="center"/>
          </w:tcPr>
          <w:p w14:paraId="494E2247">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1154" w:type="dxa"/>
            <w:tcBorders>
              <w:top w:val="nil"/>
              <w:left w:val="nil"/>
              <w:bottom w:val="single" w:color="auto" w:sz="4" w:space="0"/>
              <w:right w:val="single" w:color="auto" w:sz="4" w:space="0"/>
            </w:tcBorders>
            <w:shd w:val="clear" w:color="auto" w:fill="auto"/>
            <w:noWrap/>
            <w:vAlign w:val="center"/>
          </w:tcPr>
          <w:p w14:paraId="22D796A8">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1"/>
                <w:szCs w:val="21"/>
              </w:rPr>
            </w:pPr>
          </w:p>
        </w:tc>
        <w:tc>
          <w:tcPr>
            <w:tcW w:w="2636" w:type="dxa"/>
            <w:tcBorders>
              <w:top w:val="nil"/>
              <w:left w:val="nil"/>
              <w:bottom w:val="single" w:color="auto" w:sz="4" w:space="0"/>
              <w:right w:val="single" w:color="auto" w:sz="4" w:space="0"/>
            </w:tcBorders>
            <w:shd w:val="clear" w:color="auto" w:fill="auto"/>
            <w:noWrap/>
            <w:vAlign w:val="center"/>
          </w:tcPr>
          <w:p w14:paraId="6AF27D6C">
            <w:pPr>
              <w:keepNext w:val="0"/>
              <w:keepLines w:val="0"/>
              <w:pageBreakBefore w:val="0"/>
              <w:widowControl/>
              <w:kinsoku/>
              <w:wordWrap/>
              <w:overflowPunct/>
              <w:topLinePunct w:val="0"/>
              <w:autoSpaceDE/>
              <w:autoSpaceDN/>
              <w:bidi w:val="0"/>
              <w:adjustRightInd w:val="0"/>
              <w:snapToGrid w:val="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四、公共安全支出</w:t>
            </w:r>
          </w:p>
        </w:tc>
        <w:tc>
          <w:tcPr>
            <w:tcW w:w="616" w:type="dxa"/>
            <w:tcBorders>
              <w:top w:val="nil"/>
              <w:left w:val="nil"/>
              <w:bottom w:val="single" w:color="auto" w:sz="4" w:space="0"/>
              <w:right w:val="single" w:color="auto" w:sz="4" w:space="0"/>
            </w:tcBorders>
            <w:shd w:val="clear" w:color="auto" w:fill="auto"/>
            <w:noWrap/>
            <w:vAlign w:val="center"/>
          </w:tcPr>
          <w:p w14:paraId="1B10E79B">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color w:val="000000"/>
                <w:kern w:val="0"/>
                <w:sz w:val="20"/>
                <w:szCs w:val="20"/>
              </w:rPr>
              <w:t>37</w:t>
            </w:r>
          </w:p>
        </w:tc>
        <w:tc>
          <w:tcPr>
            <w:tcW w:w="1096" w:type="dxa"/>
            <w:tcBorders>
              <w:top w:val="nil"/>
              <w:left w:val="nil"/>
              <w:bottom w:val="single" w:color="auto" w:sz="4" w:space="0"/>
              <w:right w:val="single" w:color="auto" w:sz="4" w:space="0"/>
            </w:tcBorders>
            <w:shd w:val="clear" w:color="auto" w:fill="auto"/>
            <w:noWrap/>
            <w:vAlign w:val="center"/>
          </w:tcPr>
          <w:p w14:paraId="5C22105C">
            <w:pPr>
              <w:jc w:val="center"/>
              <w:rPr>
                <w:rFonts w:hint="default" w:ascii="Times New Roman" w:hAnsi="Times New Roman" w:eastAsia="仿宋_GB2312" w:cs="Times New Roman"/>
                <w:kern w:val="0"/>
                <w:sz w:val="21"/>
                <w:szCs w:val="21"/>
              </w:rPr>
            </w:pPr>
          </w:p>
        </w:tc>
        <w:tc>
          <w:tcPr>
            <w:tcW w:w="1678" w:type="dxa"/>
            <w:tcBorders>
              <w:top w:val="nil"/>
              <w:left w:val="nil"/>
              <w:bottom w:val="single" w:color="auto" w:sz="4" w:space="0"/>
              <w:right w:val="single" w:color="auto" w:sz="4" w:space="0"/>
            </w:tcBorders>
            <w:shd w:val="clear" w:color="auto" w:fill="auto"/>
            <w:noWrap/>
            <w:vAlign w:val="center"/>
          </w:tcPr>
          <w:p w14:paraId="35D7C0FE">
            <w:pPr>
              <w:jc w:val="center"/>
              <w:rPr>
                <w:rFonts w:hint="default" w:ascii="Times New Roman" w:hAnsi="Times New Roman" w:eastAsia="仿宋_GB2312" w:cs="Times New Roman"/>
                <w:kern w:val="0"/>
                <w:sz w:val="21"/>
                <w:szCs w:val="21"/>
              </w:rPr>
            </w:pPr>
          </w:p>
        </w:tc>
        <w:tc>
          <w:tcPr>
            <w:tcW w:w="1745" w:type="dxa"/>
            <w:tcBorders>
              <w:top w:val="nil"/>
              <w:left w:val="nil"/>
              <w:bottom w:val="single" w:color="auto" w:sz="4" w:space="0"/>
              <w:right w:val="single" w:color="auto" w:sz="4" w:space="0"/>
            </w:tcBorders>
            <w:shd w:val="clear" w:color="auto" w:fill="auto"/>
            <w:noWrap/>
            <w:vAlign w:val="center"/>
          </w:tcPr>
          <w:p w14:paraId="5880D657">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750" w:type="dxa"/>
            <w:tcBorders>
              <w:top w:val="nil"/>
              <w:left w:val="nil"/>
              <w:bottom w:val="single" w:color="auto" w:sz="4" w:space="0"/>
              <w:right w:val="single" w:color="auto" w:sz="4" w:space="0"/>
            </w:tcBorders>
            <w:shd w:val="clear" w:color="auto" w:fill="auto"/>
            <w:noWrap/>
            <w:vAlign w:val="center"/>
          </w:tcPr>
          <w:p w14:paraId="59FBC985">
            <w:pPr>
              <w:keepNext w:val="0"/>
              <w:keepLines w:val="0"/>
              <w:pageBreakBefore w:val="0"/>
              <w:widowControl/>
              <w:kinsoku/>
              <w:wordWrap/>
              <w:overflowPunct/>
              <w:topLinePunct w:val="0"/>
              <w:autoSpaceDE/>
              <w:autoSpaceDN/>
              <w:bidi w:val="0"/>
              <w:adjustRightInd w:val="0"/>
              <w:snapToGrid w:val="0"/>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AC75131">
        <w:tblPrEx>
          <w:tblCellMar>
            <w:top w:w="0" w:type="dxa"/>
            <w:left w:w="108" w:type="dxa"/>
            <w:bottom w:w="0" w:type="dxa"/>
            <w:right w:w="108" w:type="dxa"/>
          </w:tblCellMar>
        </w:tblPrEx>
        <w:trPr>
          <w:trHeight w:val="403" w:hRule="atLeast"/>
          <w:jc w:val="center"/>
        </w:trPr>
        <w:tc>
          <w:tcPr>
            <w:tcW w:w="3599" w:type="dxa"/>
            <w:tcBorders>
              <w:top w:val="nil"/>
              <w:left w:val="single" w:color="auto" w:sz="4" w:space="0"/>
              <w:bottom w:val="single" w:color="auto" w:sz="4" w:space="0"/>
              <w:right w:val="single" w:color="auto" w:sz="4" w:space="0"/>
            </w:tcBorders>
            <w:shd w:val="clear" w:color="auto" w:fill="auto"/>
            <w:noWrap/>
            <w:vAlign w:val="center"/>
          </w:tcPr>
          <w:p w14:paraId="7C38192F">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00" w:type="dxa"/>
            <w:tcBorders>
              <w:top w:val="nil"/>
              <w:left w:val="nil"/>
              <w:bottom w:val="single" w:color="auto" w:sz="4" w:space="0"/>
              <w:right w:val="single" w:color="auto" w:sz="4" w:space="0"/>
            </w:tcBorders>
            <w:shd w:val="clear" w:color="auto" w:fill="auto"/>
            <w:noWrap/>
            <w:vAlign w:val="center"/>
          </w:tcPr>
          <w:p w14:paraId="53C19975">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1154" w:type="dxa"/>
            <w:tcBorders>
              <w:top w:val="nil"/>
              <w:left w:val="nil"/>
              <w:bottom w:val="single" w:color="auto" w:sz="4" w:space="0"/>
              <w:right w:val="single" w:color="auto" w:sz="4" w:space="0"/>
            </w:tcBorders>
            <w:shd w:val="clear" w:color="auto" w:fill="auto"/>
            <w:noWrap/>
            <w:vAlign w:val="center"/>
          </w:tcPr>
          <w:p w14:paraId="372E013B">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1"/>
                <w:szCs w:val="21"/>
              </w:rPr>
            </w:pPr>
          </w:p>
        </w:tc>
        <w:tc>
          <w:tcPr>
            <w:tcW w:w="2636" w:type="dxa"/>
            <w:tcBorders>
              <w:top w:val="nil"/>
              <w:left w:val="nil"/>
              <w:bottom w:val="single" w:color="auto" w:sz="4" w:space="0"/>
              <w:right w:val="single" w:color="auto" w:sz="4" w:space="0"/>
            </w:tcBorders>
            <w:shd w:val="clear" w:color="auto" w:fill="auto"/>
            <w:noWrap/>
            <w:vAlign w:val="center"/>
          </w:tcPr>
          <w:p w14:paraId="6C4CDB0C">
            <w:pPr>
              <w:keepNext w:val="0"/>
              <w:keepLines w:val="0"/>
              <w:pageBreakBefore w:val="0"/>
              <w:widowControl/>
              <w:kinsoku/>
              <w:wordWrap/>
              <w:overflowPunct/>
              <w:topLinePunct w:val="0"/>
              <w:autoSpaceDE/>
              <w:autoSpaceDN/>
              <w:bidi w:val="0"/>
              <w:adjustRightInd w:val="0"/>
              <w:snapToGrid w:val="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五、教育支出</w:t>
            </w:r>
          </w:p>
        </w:tc>
        <w:tc>
          <w:tcPr>
            <w:tcW w:w="616" w:type="dxa"/>
            <w:tcBorders>
              <w:top w:val="nil"/>
              <w:left w:val="nil"/>
              <w:bottom w:val="single" w:color="auto" w:sz="4" w:space="0"/>
              <w:right w:val="single" w:color="auto" w:sz="4" w:space="0"/>
            </w:tcBorders>
            <w:shd w:val="clear" w:color="auto" w:fill="auto"/>
            <w:noWrap/>
            <w:vAlign w:val="center"/>
          </w:tcPr>
          <w:p w14:paraId="606DCDE1">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color w:val="000000"/>
                <w:kern w:val="0"/>
                <w:sz w:val="20"/>
                <w:szCs w:val="20"/>
              </w:rPr>
              <w:t>38</w:t>
            </w:r>
          </w:p>
        </w:tc>
        <w:tc>
          <w:tcPr>
            <w:tcW w:w="1096" w:type="dxa"/>
            <w:tcBorders>
              <w:top w:val="nil"/>
              <w:left w:val="nil"/>
              <w:bottom w:val="single" w:color="auto" w:sz="4" w:space="0"/>
              <w:right w:val="single" w:color="auto" w:sz="4" w:space="0"/>
            </w:tcBorders>
            <w:shd w:val="clear" w:color="auto" w:fill="auto"/>
            <w:noWrap/>
            <w:vAlign w:val="center"/>
          </w:tcPr>
          <w:p w14:paraId="266A1333">
            <w:pPr>
              <w:jc w:val="center"/>
              <w:rPr>
                <w:rFonts w:hint="default" w:ascii="Times New Roman" w:hAnsi="Times New Roman" w:eastAsia="仿宋_GB2312" w:cs="Times New Roman"/>
                <w:kern w:val="0"/>
                <w:sz w:val="21"/>
                <w:szCs w:val="21"/>
              </w:rPr>
            </w:pPr>
          </w:p>
        </w:tc>
        <w:tc>
          <w:tcPr>
            <w:tcW w:w="1678" w:type="dxa"/>
            <w:tcBorders>
              <w:top w:val="nil"/>
              <w:left w:val="nil"/>
              <w:bottom w:val="single" w:color="auto" w:sz="4" w:space="0"/>
              <w:right w:val="single" w:color="auto" w:sz="4" w:space="0"/>
            </w:tcBorders>
            <w:shd w:val="clear" w:color="auto" w:fill="auto"/>
            <w:noWrap/>
            <w:vAlign w:val="center"/>
          </w:tcPr>
          <w:p w14:paraId="2AC3486D">
            <w:pPr>
              <w:jc w:val="center"/>
              <w:rPr>
                <w:rFonts w:hint="default" w:ascii="Times New Roman" w:hAnsi="Times New Roman" w:eastAsia="仿宋_GB2312" w:cs="Times New Roman"/>
                <w:kern w:val="0"/>
                <w:sz w:val="21"/>
                <w:szCs w:val="21"/>
              </w:rPr>
            </w:pPr>
          </w:p>
        </w:tc>
        <w:tc>
          <w:tcPr>
            <w:tcW w:w="1745" w:type="dxa"/>
            <w:tcBorders>
              <w:top w:val="nil"/>
              <w:left w:val="nil"/>
              <w:bottom w:val="single" w:color="auto" w:sz="4" w:space="0"/>
              <w:right w:val="single" w:color="auto" w:sz="4" w:space="0"/>
            </w:tcBorders>
            <w:shd w:val="clear" w:color="auto" w:fill="auto"/>
            <w:noWrap/>
            <w:vAlign w:val="center"/>
          </w:tcPr>
          <w:p w14:paraId="4D75C5F6">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750" w:type="dxa"/>
            <w:tcBorders>
              <w:top w:val="nil"/>
              <w:left w:val="nil"/>
              <w:bottom w:val="single" w:color="auto" w:sz="4" w:space="0"/>
              <w:right w:val="single" w:color="auto" w:sz="4" w:space="0"/>
            </w:tcBorders>
            <w:shd w:val="clear" w:color="auto" w:fill="auto"/>
            <w:noWrap/>
            <w:vAlign w:val="center"/>
          </w:tcPr>
          <w:p w14:paraId="5BD50EC0">
            <w:pPr>
              <w:keepNext w:val="0"/>
              <w:keepLines w:val="0"/>
              <w:pageBreakBefore w:val="0"/>
              <w:widowControl/>
              <w:kinsoku/>
              <w:wordWrap/>
              <w:overflowPunct/>
              <w:topLinePunct w:val="0"/>
              <w:autoSpaceDE/>
              <w:autoSpaceDN/>
              <w:bidi w:val="0"/>
              <w:adjustRightInd w:val="0"/>
              <w:snapToGrid w:val="0"/>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8BDB5D6">
        <w:tblPrEx>
          <w:tblCellMar>
            <w:top w:w="0" w:type="dxa"/>
            <w:left w:w="108" w:type="dxa"/>
            <w:bottom w:w="0" w:type="dxa"/>
            <w:right w:w="108" w:type="dxa"/>
          </w:tblCellMar>
        </w:tblPrEx>
        <w:trPr>
          <w:trHeight w:val="403" w:hRule="atLeast"/>
          <w:jc w:val="center"/>
        </w:trPr>
        <w:tc>
          <w:tcPr>
            <w:tcW w:w="3599" w:type="dxa"/>
            <w:tcBorders>
              <w:top w:val="nil"/>
              <w:left w:val="single" w:color="auto" w:sz="4" w:space="0"/>
              <w:bottom w:val="single" w:color="auto" w:sz="4" w:space="0"/>
              <w:right w:val="single" w:color="auto" w:sz="4" w:space="0"/>
            </w:tcBorders>
            <w:shd w:val="clear" w:color="auto" w:fill="auto"/>
            <w:noWrap/>
            <w:vAlign w:val="center"/>
          </w:tcPr>
          <w:p w14:paraId="4BA84A2A">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00" w:type="dxa"/>
            <w:tcBorders>
              <w:top w:val="nil"/>
              <w:left w:val="nil"/>
              <w:bottom w:val="single" w:color="auto" w:sz="4" w:space="0"/>
              <w:right w:val="single" w:color="auto" w:sz="4" w:space="0"/>
            </w:tcBorders>
            <w:shd w:val="clear" w:color="auto" w:fill="auto"/>
            <w:noWrap/>
            <w:vAlign w:val="center"/>
          </w:tcPr>
          <w:p w14:paraId="52212A8F">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6</w:t>
            </w:r>
          </w:p>
        </w:tc>
        <w:tc>
          <w:tcPr>
            <w:tcW w:w="1154" w:type="dxa"/>
            <w:tcBorders>
              <w:top w:val="nil"/>
              <w:left w:val="nil"/>
              <w:bottom w:val="single" w:color="auto" w:sz="4" w:space="0"/>
              <w:right w:val="single" w:color="auto" w:sz="4" w:space="0"/>
            </w:tcBorders>
            <w:shd w:val="clear" w:color="auto" w:fill="auto"/>
            <w:noWrap/>
            <w:vAlign w:val="center"/>
          </w:tcPr>
          <w:p w14:paraId="38DF6FB5">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1"/>
                <w:szCs w:val="21"/>
              </w:rPr>
            </w:pPr>
          </w:p>
        </w:tc>
        <w:tc>
          <w:tcPr>
            <w:tcW w:w="2636" w:type="dxa"/>
            <w:tcBorders>
              <w:top w:val="nil"/>
              <w:left w:val="nil"/>
              <w:bottom w:val="single" w:color="auto" w:sz="4" w:space="0"/>
              <w:right w:val="single" w:color="auto" w:sz="4" w:space="0"/>
            </w:tcBorders>
            <w:shd w:val="clear" w:color="auto" w:fill="auto"/>
            <w:noWrap/>
            <w:vAlign w:val="center"/>
          </w:tcPr>
          <w:p w14:paraId="37C08172">
            <w:pPr>
              <w:keepNext w:val="0"/>
              <w:keepLines w:val="0"/>
              <w:pageBreakBefore w:val="0"/>
              <w:widowControl/>
              <w:kinsoku/>
              <w:wordWrap/>
              <w:overflowPunct/>
              <w:topLinePunct w:val="0"/>
              <w:autoSpaceDE/>
              <w:autoSpaceDN/>
              <w:bidi w:val="0"/>
              <w:adjustRightInd w:val="0"/>
              <w:snapToGrid w:val="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六、科学技术支出</w:t>
            </w:r>
          </w:p>
        </w:tc>
        <w:tc>
          <w:tcPr>
            <w:tcW w:w="616" w:type="dxa"/>
            <w:tcBorders>
              <w:top w:val="nil"/>
              <w:left w:val="nil"/>
              <w:bottom w:val="single" w:color="auto" w:sz="4" w:space="0"/>
              <w:right w:val="single" w:color="auto" w:sz="4" w:space="0"/>
            </w:tcBorders>
            <w:shd w:val="clear" w:color="auto" w:fill="auto"/>
            <w:noWrap/>
            <w:vAlign w:val="center"/>
          </w:tcPr>
          <w:p w14:paraId="7487CA30">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color w:val="000000"/>
                <w:kern w:val="0"/>
                <w:sz w:val="20"/>
                <w:szCs w:val="20"/>
              </w:rPr>
              <w:t>39</w:t>
            </w:r>
          </w:p>
        </w:tc>
        <w:tc>
          <w:tcPr>
            <w:tcW w:w="1096" w:type="dxa"/>
            <w:tcBorders>
              <w:top w:val="nil"/>
              <w:left w:val="nil"/>
              <w:bottom w:val="single" w:color="auto" w:sz="4" w:space="0"/>
              <w:right w:val="single" w:color="auto" w:sz="4" w:space="0"/>
            </w:tcBorders>
            <w:shd w:val="clear" w:color="auto" w:fill="auto"/>
            <w:noWrap/>
            <w:vAlign w:val="center"/>
          </w:tcPr>
          <w:p w14:paraId="52FDFBEB">
            <w:pPr>
              <w:jc w:val="center"/>
              <w:rPr>
                <w:rFonts w:hint="default" w:ascii="Times New Roman" w:hAnsi="Times New Roman" w:eastAsia="仿宋_GB2312" w:cs="Times New Roman"/>
                <w:kern w:val="0"/>
                <w:sz w:val="21"/>
                <w:szCs w:val="21"/>
              </w:rPr>
            </w:pPr>
          </w:p>
        </w:tc>
        <w:tc>
          <w:tcPr>
            <w:tcW w:w="1678" w:type="dxa"/>
            <w:tcBorders>
              <w:top w:val="nil"/>
              <w:left w:val="nil"/>
              <w:bottom w:val="single" w:color="auto" w:sz="4" w:space="0"/>
              <w:right w:val="single" w:color="auto" w:sz="4" w:space="0"/>
            </w:tcBorders>
            <w:shd w:val="clear" w:color="auto" w:fill="auto"/>
            <w:noWrap/>
            <w:vAlign w:val="center"/>
          </w:tcPr>
          <w:p w14:paraId="69E739AD">
            <w:pPr>
              <w:jc w:val="center"/>
              <w:rPr>
                <w:rFonts w:hint="default" w:ascii="Times New Roman" w:hAnsi="Times New Roman" w:eastAsia="仿宋_GB2312" w:cs="Times New Roman"/>
                <w:kern w:val="0"/>
                <w:sz w:val="21"/>
                <w:szCs w:val="21"/>
              </w:rPr>
            </w:pPr>
          </w:p>
        </w:tc>
        <w:tc>
          <w:tcPr>
            <w:tcW w:w="1745" w:type="dxa"/>
            <w:tcBorders>
              <w:top w:val="nil"/>
              <w:left w:val="nil"/>
              <w:bottom w:val="single" w:color="auto" w:sz="4" w:space="0"/>
              <w:right w:val="single" w:color="auto" w:sz="4" w:space="0"/>
            </w:tcBorders>
            <w:shd w:val="clear" w:color="auto" w:fill="auto"/>
            <w:noWrap/>
            <w:vAlign w:val="center"/>
          </w:tcPr>
          <w:p w14:paraId="3597F7B8">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750" w:type="dxa"/>
            <w:tcBorders>
              <w:top w:val="nil"/>
              <w:left w:val="nil"/>
              <w:bottom w:val="single" w:color="auto" w:sz="4" w:space="0"/>
              <w:right w:val="single" w:color="auto" w:sz="4" w:space="0"/>
            </w:tcBorders>
            <w:shd w:val="clear" w:color="auto" w:fill="auto"/>
            <w:noWrap/>
            <w:vAlign w:val="center"/>
          </w:tcPr>
          <w:p w14:paraId="196F80B4">
            <w:pPr>
              <w:keepNext w:val="0"/>
              <w:keepLines w:val="0"/>
              <w:pageBreakBefore w:val="0"/>
              <w:widowControl/>
              <w:kinsoku/>
              <w:wordWrap/>
              <w:overflowPunct/>
              <w:topLinePunct w:val="0"/>
              <w:autoSpaceDE/>
              <w:autoSpaceDN/>
              <w:bidi w:val="0"/>
              <w:adjustRightInd w:val="0"/>
              <w:snapToGrid w:val="0"/>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8A70417">
        <w:tblPrEx>
          <w:tblCellMar>
            <w:top w:w="0" w:type="dxa"/>
            <w:left w:w="108" w:type="dxa"/>
            <w:bottom w:w="0" w:type="dxa"/>
            <w:right w:w="108" w:type="dxa"/>
          </w:tblCellMar>
        </w:tblPrEx>
        <w:trPr>
          <w:trHeight w:val="403" w:hRule="atLeast"/>
          <w:jc w:val="center"/>
        </w:trPr>
        <w:tc>
          <w:tcPr>
            <w:tcW w:w="3599" w:type="dxa"/>
            <w:tcBorders>
              <w:top w:val="nil"/>
              <w:left w:val="single" w:color="auto" w:sz="4" w:space="0"/>
              <w:bottom w:val="single" w:color="auto" w:sz="4" w:space="0"/>
              <w:right w:val="single" w:color="auto" w:sz="4" w:space="0"/>
            </w:tcBorders>
            <w:shd w:val="clear" w:color="auto" w:fill="auto"/>
            <w:noWrap/>
            <w:vAlign w:val="center"/>
          </w:tcPr>
          <w:p w14:paraId="1FC0E9A3">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00" w:type="dxa"/>
            <w:tcBorders>
              <w:top w:val="nil"/>
              <w:left w:val="nil"/>
              <w:bottom w:val="single" w:color="auto" w:sz="4" w:space="0"/>
              <w:right w:val="single" w:color="auto" w:sz="4" w:space="0"/>
            </w:tcBorders>
            <w:shd w:val="clear" w:color="auto" w:fill="auto"/>
            <w:noWrap/>
            <w:vAlign w:val="center"/>
          </w:tcPr>
          <w:p w14:paraId="1542EDFE">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1154" w:type="dxa"/>
            <w:tcBorders>
              <w:top w:val="nil"/>
              <w:left w:val="nil"/>
              <w:bottom w:val="single" w:color="auto" w:sz="4" w:space="0"/>
              <w:right w:val="single" w:color="auto" w:sz="4" w:space="0"/>
            </w:tcBorders>
            <w:shd w:val="clear" w:color="auto" w:fill="auto"/>
            <w:noWrap/>
            <w:vAlign w:val="center"/>
          </w:tcPr>
          <w:p w14:paraId="4E381FD1">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1"/>
                <w:szCs w:val="21"/>
              </w:rPr>
            </w:pPr>
          </w:p>
        </w:tc>
        <w:tc>
          <w:tcPr>
            <w:tcW w:w="2636" w:type="dxa"/>
            <w:tcBorders>
              <w:top w:val="nil"/>
              <w:left w:val="nil"/>
              <w:bottom w:val="single" w:color="auto" w:sz="4" w:space="0"/>
              <w:right w:val="single" w:color="auto" w:sz="4" w:space="0"/>
            </w:tcBorders>
            <w:shd w:val="clear" w:color="auto" w:fill="auto"/>
            <w:noWrap/>
            <w:vAlign w:val="center"/>
          </w:tcPr>
          <w:p w14:paraId="6F526921">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_GB2312" w:cs="Times New Roman"/>
                <w:kern w:val="0"/>
                <w:sz w:val="22"/>
                <w:szCs w:val="22"/>
              </w:rPr>
            </w:pPr>
            <w:r>
              <w:rPr>
                <w:rFonts w:hint="default" w:ascii="Times New Roman" w:hAnsi="Times New Roman" w:eastAsia="方正仿宋_GB2312" w:cs="Times New Roman"/>
                <w:i w:val="0"/>
                <w:iCs w:val="0"/>
                <w:color w:val="000000"/>
                <w:kern w:val="0"/>
                <w:sz w:val="22"/>
                <w:szCs w:val="22"/>
                <w:u w:val="none"/>
                <w:lang w:val="en-US" w:eastAsia="zh-CN" w:bidi="ar"/>
              </w:rPr>
              <w:t>七、文化旅游体育与传媒支出</w:t>
            </w:r>
          </w:p>
        </w:tc>
        <w:tc>
          <w:tcPr>
            <w:tcW w:w="616" w:type="dxa"/>
            <w:tcBorders>
              <w:top w:val="nil"/>
              <w:left w:val="nil"/>
              <w:bottom w:val="single" w:color="auto" w:sz="4" w:space="0"/>
              <w:right w:val="single" w:color="auto" w:sz="4" w:space="0"/>
            </w:tcBorders>
            <w:shd w:val="clear" w:color="auto" w:fill="auto"/>
            <w:noWrap/>
            <w:vAlign w:val="center"/>
          </w:tcPr>
          <w:p w14:paraId="523C0768">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color w:val="000000"/>
                <w:kern w:val="0"/>
                <w:sz w:val="20"/>
                <w:szCs w:val="20"/>
              </w:rPr>
              <w:t>40</w:t>
            </w:r>
          </w:p>
        </w:tc>
        <w:tc>
          <w:tcPr>
            <w:tcW w:w="1096" w:type="dxa"/>
            <w:tcBorders>
              <w:top w:val="nil"/>
              <w:left w:val="nil"/>
              <w:bottom w:val="single" w:color="auto" w:sz="4" w:space="0"/>
              <w:right w:val="single" w:color="auto" w:sz="4" w:space="0"/>
            </w:tcBorders>
            <w:shd w:val="clear" w:color="auto" w:fill="auto"/>
            <w:noWrap/>
            <w:vAlign w:val="center"/>
          </w:tcPr>
          <w:p w14:paraId="18D3D3F4">
            <w:pPr>
              <w:jc w:val="center"/>
              <w:rPr>
                <w:rFonts w:hint="default" w:ascii="Times New Roman" w:hAnsi="Times New Roman" w:eastAsia="仿宋_GB2312" w:cs="Times New Roman"/>
                <w:kern w:val="0"/>
                <w:sz w:val="21"/>
                <w:szCs w:val="21"/>
              </w:rPr>
            </w:pPr>
          </w:p>
        </w:tc>
        <w:tc>
          <w:tcPr>
            <w:tcW w:w="1678" w:type="dxa"/>
            <w:tcBorders>
              <w:top w:val="nil"/>
              <w:left w:val="nil"/>
              <w:bottom w:val="single" w:color="auto" w:sz="4" w:space="0"/>
              <w:right w:val="single" w:color="auto" w:sz="4" w:space="0"/>
            </w:tcBorders>
            <w:shd w:val="clear" w:color="auto" w:fill="auto"/>
            <w:noWrap/>
            <w:vAlign w:val="center"/>
          </w:tcPr>
          <w:p w14:paraId="7EEBB6E8">
            <w:pPr>
              <w:jc w:val="center"/>
              <w:rPr>
                <w:rFonts w:hint="default" w:ascii="Times New Roman" w:hAnsi="Times New Roman" w:eastAsia="仿宋_GB2312" w:cs="Times New Roman"/>
                <w:kern w:val="0"/>
                <w:sz w:val="21"/>
                <w:szCs w:val="21"/>
              </w:rPr>
            </w:pPr>
          </w:p>
        </w:tc>
        <w:tc>
          <w:tcPr>
            <w:tcW w:w="1745" w:type="dxa"/>
            <w:tcBorders>
              <w:top w:val="nil"/>
              <w:left w:val="nil"/>
              <w:bottom w:val="single" w:color="auto" w:sz="4" w:space="0"/>
              <w:right w:val="single" w:color="auto" w:sz="4" w:space="0"/>
            </w:tcBorders>
            <w:shd w:val="clear" w:color="auto" w:fill="auto"/>
            <w:noWrap/>
            <w:vAlign w:val="center"/>
          </w:tcPr>
          <w:p w14:paraId="6205CA7A">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750" w:type="dxa"/>
            <w:tcBorders>
              <w:top w:val="nil"/>
              <w:left w:val="nil"/>
              <w:bottom w:val="single" w:color="auto" w:sz="4" w:space="0"/>
              <w:right w:val="single" w:color="auto" w:sz="4" w:space="0"/>
            </w:tcBorders>
            <w:shd w:val="clear" w:color="auto" w:fill="auto"/>
            <w:noWrap/>
            <w:vAlign w:val="center"/>
          </w:tcPr>
          <w:p w14:paraId="564EBDBF">
            <w:pPr>
              <w:keepNext w:val="0"/>
              <w:keepLines w:val="0"/>
              <w:pageBreakBefore w:val="0"/>
              <w:widowControl/>
              <w:kinsoku/>
              <w:wordWrap/>
              <w:overflowPunct/>
              <w:topLinePunct w:val="0"/>
              <w:autoSpaceDE/>
              <w:autoSpaceDN/>
              <w:bidi w:val="0"/>
              <w:adjustRightInd w:val="0"/>
              <w:snapToGrid w:val="0"/>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9B15C61">
        <w:tblPrEx>
          <w:tblCellMar>
            <w:top w:w="0" w:type="dxa"/>
            <w:left w:w="108" w:type="dxa"/>
            <w:bottom w:w="0" w:type="dxa"/>
            <w:right w:w="108" w:type="dxa"/>
          </w:tblCellMar>
        </w:tblPrEx>
        <w:trPr>
          <w:trHeight w:val="403" w:hRule="atLeast"/>
          <w:jc w:val="center"/>
        </w:trPr>
        <w:tc>
          <w:tcPr>
            <w:tcW w:w="3599" w:type="dxa"/>
            <w:tcBorders>
              <w:top w:val="nil"/>
              <w:left w:val="single" w:color="auto" w:sz="4" w:space="0"/>
              <w:bottom w:val="single" w:color="auto" w:sz="4" w:space="0"/>
              <w:right w:val="single" w:color="auto" w:sz="4" w:space="0"/>
            </w:tcBorders>
            <w:shd w:val="clear" w:color="auto" w:fill="auto"/>
            <w:noWrap/>
            <w:vAlign w:val="center"/>
          </w:tcPr>
          <w:p w14:paraId="71D871C1">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00" w:type="dxa"/>
            <w:tcBorders>
              <w:top w:val="nil"/>
              <w:left w:val="nil"/>
              <w:bottom w:val="single" w:color="auto" w:sz="4" w:space="0"/>
              <w:right w:val="single" w:color="auto" w:sz="4" w:space="0"/>
            </w:tcBorders>
            <w:shd w:val="clear" w:color="auto" w:fill="auto"/>
            <w:noWrap/>
            <w:vAlign w:val="center"/>
          </w:tcPr>
          <w:p w14:paraId="2E8F71EB">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8</w:t>
            </w:r>
          </w:p>
        </w:tc>
        <w:tc>
          <w:tcPr>
            <w:tcW w:w="1154" w:type="dxa"/>
            <w:tcBorders>
              <w:top w:val="nil"/>
              <w:left w:val="nil"/>
              <w:bottom w:val="single" w:color="auto" w:sz="4" w:space="0"/>
              <w:right w:val="single" w:color="auto" w:sz="4" w:space="0"/>
            </w:tcBorders>
            <w:shd w:val="clear" w:color="auto" w:fill="auto"/>
            <w:noWrap/>
            <w:vAlign w:val="center"/>
          </w:tcPr>
          <w:p w14:paraId="2C207013">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1"/>
                <w:szCs w:val="21"/>
              </w:rPr>
            </w:pPr>
          </w:p>
        </w:tc>
        <w:tc>
          <w:tcPr>
            <w:tcW w:w="2636" w:type="dxa"/>
            <w:tcBorders>
              <w:top w:val="nil"/>
              <w:left w:val="nil"/>
              <w:bottom w:val="single" w:color="auto" w:sz="4" w:space="0"/>
              <w:right w:val="single" w:color="auto" w:sz="4" w:space="0"/>
            </w:tcBorders>
            <w:shd w:val="clear" w:color="auto" w:fill="auto"/>
            <w:noWrap/>
            <w:vAlign w:val="center"/>
          </w:tcPr>
          <w:p w14:paraId="0B8B94EB">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_GB2312" w:cs="Times New Roman"/>
                <w:kern w:val="0"/>
                <w:sz w:val="22"/>
                <w:szCs w:val="22"/>
              </w:rPr>
            </w:pPr>
            <w:r>
              <w:rPr>
                <w:rFonts w:hint="default" w:ascii="Times New Roman" w:hAnsi="Times New Roman" w:eastAsia="方正仿宋_GB2312" w:cs="Times New Roman"/>
                <w:i w:val="0"/>
                <w:iCs w:val="0"/>
                <w:color w:val="000000"/>
                <w:kern w:val="0"/>
                <w:sz w:val="22"/>
                <w:szCs w:val="22"/>
                <w:u w:val="none"/>
                <w:lang w:val="en-US" w:eastAsia="zh-CN" w:bidi="ar"/>
              </w:rPr>
              <w:t>八、社会保障和就业支出</w:t>
            </w:r>
          </w:p>
        </w:tc>
        <w:tc>
          <w:tcPr>
            <w:tcW w:w="616" w:type="dxa"/>
            <w:tcBorders>
              <w:top w:val="nil"/>
              <w:left w:val="nil"/>
              <w:bottom w:val="single" w:color="auto" w:sz="4" w:space="0"/>
              <w:right w:val="single" w:color="auto" w:sz="4" w:space="0"/>
            </w:tcBorders>
            <w:shd w:val="clear" w:color="auto" w:fill="auto"/>
            <w:noWrap/>
            <w:vAlign w:val="center"/>
          </w:tcPr>
          <w:p w14:paraId="5F322FA3">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color w:val="000000"/>
                <w:kern w:val="0"/>
                <w:sz w:val="20"/>
                <w:szCs w:val="20"/>
              </w:rPr>
              <w:t>41</w:t>
            </w:r>
          </w:p>
        </w:tc>
        <w:tc>
          <w:tcPr>
            <w:tcW w:w="1096" w:type="dxa"/>
            <w:tcBorders>
              <w:top w:val="nil"/>
              <w:left w:val="nil"/>
              <w:bottom w:val="single" w:color="auto" w:sz="4" w:space="0"/>
              <w:right w:val="single" w:color="auto" w:sz="4" w:space="0"/>
            </w:tcBorders>
            <w:shd w:val="clear" w:color="auto" w:fill="auto"/>
            <w:noWrap/>
            <w:vAlign w:val="center"/>
          </w:tcPr>
          <w:p w14:paraId="5FF8F159">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2,232.52</w:t>
            </w:r>
          </w:p>
        </w:tc>
        <w:tc>
          <w:tcPr>
            <w:tcW w:w="1678" w:type="dxa"/>
            <w:tcBorders>
              <w:top w:val="nil"/>
              <w:left w:val="nil"/>
              <w:bottom w:val="single" w:color="auto" w:sz="4" w:space="0"/>
              <w:right w:val="single" w:color="auto" w:sz="4" w:space="0"/>
            </w:tcBorders>
            <w:shd w:val="clear" w:color="auto" w:fill="auto"/>
            <w:noWrap/>
            <w:vAlign w:val="center"/>
          </w:tcPr>
          <w:p w14:paraId="79FBC602">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2,232.52</w:t>
            </w:r>
          </w:p>
        </w:tc>
        <w:tc>
          <w:tcPr>
            <w:tcW w:w="1745" w:type="dxa"/>
            <w:tcBorders>
              <w:top w:val="nil"/>
              <w:left w:val="nil"/>
              <w:bottom w:val="single" w:color="auto" w:sz="4" w:space="0"/>
              <w:right w:val="single" w:color="auto" w:sz="4" w:space="0"/>
            </w:tcBorders>
            <w:shd w:val="clear" w:color="auto" w:fill="auto"/>
            <w:noWrap/>
            <w:vAlign w:val="center"/>
          </w:tcPr>
          <w:p w14:paraId="4CC42888">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750" w:type="dxa"/>
            <w:tcBorders>
              <w:top w:val="nil"/>
              <w:left w:val="nil"/>
              <w:bottom w:val="single" w:color="auto" w:sz="4" w:space="0"/>
              <w:right w:val="single" w:color="auto" w:sz="4" w:space="0"/>
            </w:tcBorders>
            <w:shd w:val="clear" w:color="auto" w:fill="auto"/>
            <w:noWrap/>
            <w:vAlign w:val="center"/>
          </w:tcPr>
          <w:p w14:paraId="71F156BF">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03CED63">
        <w:tblPrEx>
          <w:tblCellMar>
            <w:top w:w="0" w:type="dxa"/>
            <w:left w:w="108" w:type="dxa"/>
            <w:bottom w:w="0" w:type="dxa"/>
            <w:right w:w="108" w:type="dxa"/>
          </w:tblCellMar>
        </w:tblPrEx>
        <w:trPr>
          <w:trHeight w:val="403" w:hRule="atLeast"/>
          <w:jc w:val="center"/>
        </w:trPr>
        <w:tc>
          <w:tcPr>
            <w:tcW w:w="3599" w:type="dxa"/>
            <w:tcBorders>
              <w:top w:val="nil"/>
              <w:left w:val="single" w:color="auto" w:sz="4" w:space="0"/>
              <w:bottom w:val="single" w:color="auto" w:sz="4" w:space="0"/>
              <w:right w:val="single" w:color="auto" w:sz="4" w:space="0"/>
            </w:tcBorders>
            <w:shd w:val="clear" w:color="auto" w:fill="auto"/>
            <w:noWrap/>
            <w:vAlign w:val="center"/>
          </w:tcPr>
          <w:p w14:paraId="789CC83F">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b/>
                <w:bCs/>
                <w:kern w:val="0"/>
                <w:sz w:val="22"/>
              </w:rPr>
            </w:pPr>
          </w:p>
        </w:tc>
        <w:tc>
          <w:tcPr>
            <w:tcW w:w="600" w:type="dxa"/>
            <w:tcBorders>
              <w:top w:val="nil"/>
              <w:left w:val="nil"/>
              <w:bottom w:val="single" w:color="auto" w:sz="4" w:space="0"/>
              <w:right w:val="single" w:color="auto" w:sz="4" w:space="0"/>
            </w:tcBorders>
            <w:shd w:val="clear" w:color="auto" w:fill="auto"/>
            <w:noWrap/>
            <w:vAlign w:val="center"/>
          </w:tcPr>
          <w:p w14:paraId="5213ED9F">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9</w:t>
            </w:r>
          </w:p>
        </w:tc>
        <w:tc>
          <w:tcPr>
            <w:tcW w:w="1154" w:type="dxa"/>
            <w:tcBorders>
              <w:top w:val="nil"/>
              <w:left w:val="nil"/>
              <w:bottom w:val="single" w:color="auto" w:sz="4" w:space="0"/>
              <w:right w:val="single" w:color="auto" w:sz="4" w:space="0"/>
            </w:tcBorders>
            <w:shd w:val="clear" w:color="auto" w:fill="auto"/>
            <w:noWrap/>
            <w:vAlign w:val="center"/>
          </w:tcPr>
          <w:p w14:paraId="4CAE4068">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1"/>
                <w:szCs w:val="21"/>
              </w:rPr>
            </w:pPr>
          </w:p>
        </w:tc>
        <w:tc>
          <w:tcPr>
            <w:tcW w:w="2636" w:type="dxa"/>
            <w:tcBorders>
              <w:top w:val="nil"/>
              <w:left w:val="nil"/>
              <w:bottom w:val="single" w:color="auto" w:sz="4" w:space="0"/>
              <w:right w:val="single" w:color="auto" w:sz="4" w:space="0"/>
            </w:tcBorders>
            <w:shd w:val="clear" w:color="auto" w:fill="auto"/>
            <w:noWrap/>
            <w:vAlign w:val="center"/>
          </w:tcPr>
          <w:p w14:paraId="48F7FCDC">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_GB2312" w:cs="Times New Roman"/>
                <w:b/>
                <w:bCs/>
                <w:kern w:val="0"/>
                <w:sz w:val="22"/>
                <w:szCs w:val="22"/>
              </w:rPr>
            </w:pPr>
            <w:r>
              <w:rPr>
                <w:rFonts w:hint="default" w:ascii="Times New Roman" w:hAnsi="Times New Roman" w:eastAsia="方正仿宋_GB2312" w:cs="Times New Roman"/>
                <w:i w:val="0"/>
                <w:iCs w:val="0"/>
                <w:color w:val="000000"/>
                <w:kern w:val="0"/>
                <w:sz w:val="22"/>
                <w:szCs w:val="22"/>
                <w:u w:val="none"/>
                <w:lang w:val="en-US" w:eastAsia="zh-CN" w:bidi="ar"/>
              </w:rPr>
              <w:t>九、卫生健康支出</w:t>
            </w:r>
          </w:p>
        </w:tc>
        <w:tc>
          <w:tcPr>
            <w:tcW w:w="616" w:type="dxa"/>
            <w:tcBorders>
              <w:top w:val="nil"/>
              <w:left w:val="nil"/>
              <w:bottom w:val="single" w:color="auto" w:sz="4" w:space="0"/>
              <w:right w:val="single" w:color="auto" w:sz="4" w:space="0"/>
            </w:tcBorders>
            <w:shd w:val="clear" w:color="auto" w:fill="auto"/>
            <w:noWrap/>
            <w:vAlign w:val="center"/>
          </w:tcPr>
          <w:p w14:paraId="05E53A6D">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color w:val="000000"/>
                <w:kern w:val="0"/>
                <w:sz w:val="20"/>
                <w:szCs w:val="20"/>
              </w:rPr>
              <w:t>42</w:t>
            </w:r>
          </w:p>
        </w:tc>
        <w:tc>
          <w:tcPr>
            <w:tcW w:w="1096" w:type="dxa"/>
            <w:tcBorders>
              <w:top w:val="nil"/>
              <w:left w:val="nil"/>
              <w:bottom w:val="single" w:color="auto" w:sz="4" w:space="0"/>
              <w:right w:val="single" w:color="auto" w:sz="4" w:space="0"/>
            </w:tcBorders>
            <w:shd w:val="clear" w:color="auto" w:fill="auto"/>
            <w:noWrap/>
            <w:vAlign w:val="center"/>
          </w:tcPr>
          <w:p w14:paraId="4A222955">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1,009.10</w:t>
            </w:r>
          </w:p>
        </w:tc>
        <w:tc>
          <w:tcPr>
            <w:tcW w:w="1678" w:type="dxa"/>
            <w:tcBorders>
              <w:top w:val="nil"/>
              <w:left w:val="nil"/>
              <w:bottom w:val="single" w:color="auto" w:sz="4" w:space="0"/>
              <w:right w:val="single" w:color="auto" w:sz="4" w:space="0"/>
            </w:tcBorders>
            <w:shd w:val="clear" w:color="auto" w:fill="auto"/>
            <w:noWrap/>
            <w:vAlign w:val="center"/>
          </w:tcPr>
          <w:p w14:paraId="66D609C4">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1,009.10</w:t>
            </w:r>
          </w:p>
        </w:tc>
        <w:tc>
          <w:tcPr>
            <w:tcW w:w="1745" w:type="dxa"/>
            <w:tcBorders>
              <w:top w:val="nil"/>
              <w:left w:val="nil"/>
              <w:bottom w:val="single" w:color="auto" w:sz="4" w:space="0"/>
              <w:right w:val="single" w:color="auto" w:sz="4" w:space="0"/>
            </w:tcBorders>
            <w:shd w:val="clear" w:color="auto" w:fill="auto"/>
            <w:noWrap/>
            <w:vAlign w:val="center"/>
          </w:tcPr>
          <w:p w14:paraId="6005935C">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750" w:type="dxa"/>
            <w:tcBorders>
              <w:top w:val="nil"/>
              <w:left w:val="nil"/>
              <w:bottom w:val="single" w:color="auto" w:sz="4" w:space="0"/>
              <w:right w:val="single" w:color="auto" w:sz="4" w:space="0"/>
            </w:tcBorders>
            <w:shd w:val="clear" w:color="auto" w:fill="auto"/>
            <w:noWrap/>
            <w:vAlign w:val="center"/>
          </w:tcPr>
          <w:p w14:paraId="06899431">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229C1B49">
        <w:tblPrEx>
          <w:tblCellMar>
            <w:top w:w="0" w:type="dxa"/>
            <w:left w:w="108" w:type="dxa"/>
            <w:bottom w:w="0" w:type="dxa"/>
            <w:right w:w="108" w:type="dxa"/>
          </w:tblCellMar>
        </w:tblPrEx>
        <w:trPr>
          <w:trHeight w:val="403" w:hRule="atLeast"/>
          <w:jc w:val="center"/>
        </w:trPr>
        <w:tc>
          <w:tcPr>
            <w:tcW w:w="3599" w:type="dxa"/>
            <w:tcBorders>
              <w:top w:val="nil"/>
              <w:left w:val="single" w:color="auto" w:sz="4" w:space="0"/>
              <w:bottom w:val="single" w:color="auto" w:sz="4" w:space="0"/>
              <w:right w:val="single" w:color="auto" w:sz="4" w:space="0"/>
            </w:tcBorders>
            <w:shd w:val="clear" w:color="auto" w:fill="auto"/>
            <w:noWrap/>
            <w:vAlign w:val="center"/>
          </w:tcPr>
          <w:p w14:paraId="520D11C8">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kern w:val="0"/>
                <w:sz w:val="22"/>
              </w:rPr>
            </w:pPr>
          </w:p>
        </w:tc>
        <w:tc>
          <w:tcPr>
            <w:tcW w:w="600" w:type="dxa"/>
            <w:tcBorders>
              <w:top w:val="nil"/>
              <w:left w:val="nil"/>
              <w:bottom w:val="single" w:color="auto" w:sz="4" w:space="0"/>
              <w:right w:val="single" w:color="auto" w:sz="4" w:space="0"/>
            </w:tcBorders>
            <w:shd w:val="clear" w:color="auto" w:fill="auto"/>
            <w:noWrap/>
            <w:vAlign w:val="center"/>
          </w:tcPr>
          <w:p w14:paraId="28BBF7A1">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10</w:t>
            </w:r>
          </w:p>
        </w:tc>
        <w:tc>
          <w:tcPr>
            <w:tcW w:w="1154" w:type="dxa"/>
            <w:tcBorders>
              <w:top w:val="nil"/>
              <w:left w:val="nil"/>
              <w:bottom w:val="single" w:color="auto" w:sz="4" w:space="0"/>
              <w:right w:val="single" w:color="auto" w:sz="4" w:space="0"/>
            </w:tcBorders>
            <w:shd w:val="clear" w:color="auto" w:fill="auto"/>
            <w:noWrap/>
            <w:vAlign w:val="center"/>
          </w:tcPr>
          <w:p w14:paraId="0247721A">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1"/>
                <w:szCs w:val="21"/>
              </w:rPr>
            </w:pPr>
          </w:p>
        </w:tc>
        <w:tc>
          <w:tcPr>
            <w:tcW w:w="2636" w:type="dxa"/>
            <w:tcBorders>
              <w:top w:val="nil"/>
              <w:left w:val="nil"/>
              <w:bottom w:val="single" w:color="auto" w:sz="4" w:space="0"/>
              <w:right w:val="single" w:color="auto" w:sz="4" w:space="0"/>
            </w:tcBorders>
            <w:shd w:val="clear" w:color="auto" w:fill="auto"/>
            <w:noWrap/>
            <w:vAlign w:val="center"/>
          </w:tcPr>
          <w:p w14:paraId="2A271EE2">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_GB2312" w:cs="Times New Roman"/>
                <w:kern w:val="0"/>
                <w:sz w:val="22"/>
                <w:szCs w:val="22"/>
              </w:rPr>
            </w:pPr>
            <w:r>
              <w:rPr>
                <w:rFonts w:hint="default" w:ascii="Times New Roman" w:hAnsi="Times New Roman" w:eastAsia="方正仿宋_GB2312" w:cs="Times New Roman"/>
                <w:i w:val="0"/>
                <w:iCs w:val="0"/>
                <w:color w:val="000000"/>
                <w:kern w:val="0"/>
                <w:sz w:val="22"/>
                <w:szCs w:val="22"/>
                <w:u w:val="none"/>
                <w:lang w:val="en-US" w:eastAsia="zh-CN" w:bidi="ar"/>
              </w:rPr>
              <w:t>十、节能环保支出</w:t>
            </w:r>
          </w:p>
        </w:tc>
        <w:tc>
          <w:tcPr>
            <w:tcW w:w="616" w:type="dxa"/>
            <w:tcBorders>
              <w:top w:val="nil"/>
              <w:left w:val="nil"/>
              <w:bottom w:val="single" w:color="auto" w:sz="4" w:space="0"/>
              <w:right w:val="single" w:color="auto" w:sz="4" w:space="0"/>
            </w:tcBorders>
            <w:shd w:val="clear" w:color="auto" w:fill="auto"/>
            <w:noWrap/>
            <w:vAlign w:val="center"/>
          </w:tcPr>
          <w:p w14:paraId="332F69C0">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color w:val="000000"/>
                <w:kern w:val="0"/>
                <w:sz w:val="20"/>
                <w:szCs w:val="20"/>
              </w:rPr>
              <w:t>43</w:t>
            </w:r>
          </w:p>
        </w:tc>
        <w:tc>
          <w:tcPr>
            <w:tcW w:w="1096" w:type="dxa"/>
            <w:tcBorders>
              <w:top w:val="nil"/>
              <w:left w:val="nil"/>
              <w:bottom w:val="single" w:color="auto" w:sz="4" w:space="0"/>
              <w:right w:val="single" w:color="auto" w:sz="4" w:space="0"/>
            </w:tcBorders>
            <w:shd w:val="clear" w:color="auto" w:fill="auto"/>
            <w:noWrap/>
            <w:vAlign w:val="center"/>
          </w:tcPr>
          <w:p w14:paraId="2DCD1817">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481.07</w:t>
            </w:r>
          </w:p>
        </w:tc>
        <w:tc>
          <w:tcPr>
            <w:tcW w:w="1678" w:type="dxa"/>
            <w:tcBorders>
              <w:top w:val="nil"/>
              <w:left w:val="nil"/>
              <w:bottom w:val="single" w:color="auto" w:sz="4" w:space="0"/>
              <w:right w:val="single" w:color="auto" w:sz="4" w:space="0"/>
            </w:tcBorders>
            <w:shd w:val="clear" w:color="auto" w:fill="auto"/>
            <w:noWrap/>
            <w:vAlign w:val="center"/>
          </w:tcPr>
          <w:p w14:paraId="535254CE">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481.07</w:t>
            </w:r>
          </w:p>
        </w:tc>
        <w:tc>
          <w:tcPr>
            <w:tcW w:w="1745" w:type="dxa"/>
            <w:tcBorders>
              <w:top w:val="nil"/>
              <w:left w:val="nil"/>
              <w:bottom w:val="single" w:color="auto" w:sz="4" w:space="0"/>
              <w:right w:val="single" w:color="auto" w:sz="4" w:space="0"/>
            </w:tcBorders>
            <w:shd w:val="clear" w:color="auto" w:fill="auto"/>
            <w:noWrap/>
            <w:vAlign w:val="center"/>
          </w:tcPr>
          <w:p w14:paraId="0D798C3F">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750" w:type="dxa"/>
            <w:tcBorders>
              <w:top w:val="nil"/>
              <w:left w:val="nil"/>
              <w:bottom w:val="single" w:color="auto" w:sz="4" w:space="0"/>
              <w:right w:val="single" w:color="auto" w:sz="4" w:space="0"/>
            </w:tcBorders>
            <w:shd w:val="clear" w:color="auto" w:fill="auto"/>
            <w:noWrap/>
            <w:vAlign w:val="center"/>
          </w:tcPr>
          <w:p w14:paraId="32194287">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732B5D4">
        <w:tblPrEx>
          <w:tblCellMar>
            <w:top w:w="0" w:type="dxa"/>
            <w:left w:w="108" w:type="dxa"/>
            <w:bottom w:w="0" w:type="dxa"/>
            <w:right w:w="108" w:type="dxa"/>
          </w:tblCellMar>
        </w:tblPrEx>
        <w:trPr>
          <w:trHeight w:val="403" w:hRule="atLeast"/>
          <w:jc w:val="center"/>
        </w:trPr>
        <w:tc>
          <w:tcPr>
            <w:tcW w:w="3599" w:type="dxa"/>
            <w:tcBorders>
              <w:top w:val="nil"/>
              <w:left w:val="single" w:color="auto" w:sz="4" w:space="0"/>
              <w:bottom w:val="single" w:color="auto" w:sz="4" w:space="0"/>
              <w:right w:val="single" w:color="auto" w:sz="4" w:space="0"/>
            </w:tcBorders>
            <w:shd w:val="clear" w:color="auto" w:fill="auto"/>
            <w:noWrap/>
            <w:vAlign w:val="center"/>
          </w:tcPr>
          <w:p w14:paraId="7590F235">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w:t>
            </w:r>
          </w:p>
        </w:tc>
        <w:tc>
          <w:tcPr>
            <w:tcW w:w="600" w:type="dxa"/>
            <w:tcBorders>
              <w:top w:val="nil"/>
              <w:left w:val="nil"/>
              <w:bottom w:val="single" w:color="auto" w:sz="4" w:space="0"/>
              <w:right w:val="single" w:color="auto" w:sz="4" w:space="0"/>
            </w:tcBorders>
            <w:shd w:val="clear" w:color="auto" w:fill="auto"/>
            <w:noWrap/>
            <w:vAlign w:val="center"/>
          </w:tcPr>
          <w:p w14:paraId="39C16ED2">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11</w:t>
            </w:r>
          </w:p>
        </w:tc>
        <w:tc>
          <w:tcPr>
            <w:tcW w:w="1154" w:type="dxa"/>
            <w:tcBorders>
              <w:top w:val="nil"/>
              <w:left w:val="nil"/>
              <w:bottom w:val="single" w:color="auto" w:sz="4" w:space="0"/>
              <w:right w:val="single" w:color="auto" w:sz="4" w:space="0"/>
            </w:tcBorders>
            <w:shd w:val="clear" w:color="auto" w:fill="auto"/>
            <w:noWrap/>
            <w:vAlign w:val="center"/>
          </w:tcPr>
          <w:p w14:paraId="46506FA3">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1"/>
                <w:szCs w:val="21"/>
              </w:rPr>
            </w:pPr>
          </w:p>
        </w:tc>
        <w:tc>
          <w:tcPr>
            <w:tcW w:w="2636" w:type="dxa"/>
            <w:tcBorders>
              <w:top w:val="nil"/>
              <w:left w:val="nil"/>
              <w:bottom w:val="single" w:color="auto" w:sz="4" w:space="0"/>
              <w:right w:val="single" w:color="auto" w:sz="4" w:space="0"/>
            </w:tcBorders>
            <w:shd w:val="clear" w:color="auto" w:fill="auto"/>
            <w:noWrap/>
            <w:vAlign w:val="center"/>
          </w:tcPr>
          <w:p w14:paraId="15E4AAF8">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_GB2312" w:cs="Times New Roman"/>
                <w:kern w:val="0"/>
                <w:sz w:val="22"/>
                <w:szCs w:val="22"/>
              </w:rPr>
            </w:pPr>
            <w:r>
              <w:rPr>
                <w:rFonts w:hint="default" w:ascii="Times New Roman" w:hAnsi="Times New Roman" w:eastAsia="方正仿宋_GB2312" w:cs="Times New Roman"/>
                <w:i w:val="0"/>
                <w:iCs w:val="0"/>
                <w:color w:val="000000"/>
                <w:kern w:val="0"/>
                <w:sz w:val="22"/>
                <w:szCs w:val="22"/>
                <w:u w:val="none"/>
                <w:lang w:val="en-US" w:eastAsia="zh-CN" w:bidi="ar"/>
              </w:rPr>
              <w:t>十一、城乡社区支出</w:t>
            </w:r>
          </w:p>
        </w:tc>
        <w:tc>
          <w:tcPr>
            <w:tcW w:w="616" w:type="dxa"/>
            <w:tcBorders>
              <w:top w:val="nil"/>
              <w:left w:val="nil"/>
              <w:bottom w:val="single" w:color="auto" w:sz="4" w:space="0"/>
              <w:right w:val="single" w:color="auto" w:sz="4" w:space="0"/>
            </w:tcBorders>
            <w:shd w:val="clear" w:color="auto" w:fill="auto"/>
            <w:noWrap/>
            <w:vAlign w:val="center"/>
          </w:tcPr>
          <w:p w14:paraId="3604B44E">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color w:val="000000"/>
                <w:kern w:val="0"/>
                <w:sz w:val="20"/>
                <w:szCs w:val="20"/>
              </w:rPr>
              <w:t>44</w:t>
            </w:r>
          </w:p>
        </w:tc>
        <w:tc>
          <w:tcPr>
            <w:tcW w:w="1096" w:type="dxa"/>
            <w:tcBorders>
              <w:top w:val="nil"/>
              <w:left w:val="nil"/>
              <w:bottom w:val="single" w:color="auto" w:sz="4" w:space="0"/>
              <w:right w:val="single" w:color="auto" w:sz="4" w:space="0"/>
            </w:tcBorders>
            <w:shd w:val="clear" w:color="auto" w:fill="auto"/>
            <w:noWrap/>
            <w:vAlign w:val="center"/>
          </w:tcPr>
          <w:p w14:paraId="0CA7CF7E">
            <w:pPr>
              <w:jc w:val="center"/>
              <w:rPr>
                <w:rFonts w:hint="default" w:ascii="Times New Roman" w:hAnsi="Times New Roman" w:eastAsia="仿宋_GB2312" w:cs="Times New Roman"/>
                <w:kern w:val="0"/>
                <w:sz w:val="21"/>
                <w:szCs w:val="21"/>
              </w:rPr>
            </w:pPr>
          </w:p>
        </w:tc>
        <w:tc>
          <w:tcPr>
            <w:tcW w:w="1678" w:type="dxa"/>
            <w:tcBorders>
              <w:top w:val="nil"/>
              <w:left w:val="nil"/>
              <w:bottom w:val="single" w:color="auto" w:sz="4" w:space="0"/>
              <w:right w:val="single" w:color="auto" w:sz="4" w:space="0"/>
            </w:tcBorders>
            <w:shd w:val="clear" w:color="auto" w:fill="auto"/>
            <w:noWrap/>
            <w:vAlign w:val="center"/>
          </w:tcPr>
          <w:p w14:paraId="499187EA">
            <w:pPr>
              <w:jc w:val="center"/>
              <w:rPr>
                <w:rFonts w:hint="default" w:ascii="Times New Roman" w:hAnsi="Times New Roman" w:eastAsia="仿宋_GB2312" w:cs="Times New Roman"/>
                <w:kern w:val="0"/>
                <w:sz w:val="21"/>
                <w:szCs w:val="21"/>
              </w:rPr>
            </w:pPr>
          </w:p>
        </w:tc>
        <w:tc>
          <w:tcPr>
            <w:tcW w:w="1745" w:type="dxa"/>
            <w:tcBorders>
              <w:top w:val="nil"/>
              <w:left w:val="nil"/>
              <w:bottom w:val="single" w:color="auto" w:sz="4" w:space="0"/>
              <w:right w:val="single" w:color="auto" w:sz="4" w:space="0"/>
            </w:tcBorders>
            <w:shd w:val="clear" w:color="auto" w:fill="auto"/>
            <w:noWrap/>
            <w:vAlign w:val="center"/>
          </w:tcPr>
          <w:p w14:paraId="51CBE481">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750" w:type="dxa"/>
            <w:tcBorders>
              <w:top w:val="nil"/>
              <w:left w:val="nil"/>
              <w:bottom w:val="single" w:color="auto" w:sz="4" w:space="0"/>
              <w:right w:val="single" w:color="auto" w:sz="4" w:space="0"/>
            </w:tcBorders>
            <w:shd w:val="clear" w:color="auto" w:fill="auto"/>
            <w:noWrap/>
            <w:vAlign w:val="center"/>
          </w:tcPr>
          <w:p w14:paraId="4904F24B">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877CEED">
        <w:tblPrEx>
          <w:tblCellMar>
            <w:top w:w="0" w:type="dxa"/>
            <w:left w:w="108" w:type="dxa"/>
            <w:bottom w:w="0" w:type="dxa"/>
            <w:right w:w="108" w:type="dxa"/>
          </w:tblCellMar>
        </w:tblPrEx>
        <w:trPr>
          <w:trHeight w:val="403" w:hRule="atLeast"/>
          <w:jc w:val="center"/>
        </w:trPr>
        <w:tc>
          <w:tcPr>
            <w:tcW w:w="3599" w:type="dxa"/>
            <w:tcBorders>
              <w:top w:val="nil"/>
              <w:left w:val="single" w:color="auto" w:sz="4" w:space="0"/>
              <w:bottom w:val="single" w:color="auto" w:sz="4" w:space="0"/>
              <w:right w:val="single" w:color="auto" w:sz="4" w:space="0"/>
            </w:tcBorders>
            <w:shd w:val="clear" w:color="auto" w:fill="auto"/>
            <w:noWrap/>
            <w:vAlign w:val="center"/>
          </w:tcPr>
          <w:p w14:paraId="1414FC33">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w:t>
            </w:r>
          </w:p>
        </w:tc>
        <w:tc>
          <w:tcPr>
            <w:tcW w:w="600" w:type="dxa"/>
            <w:tcBorders>
              <w:top w:val="nil"/>
              <w:left w:val="nil"/>
              <w:bottom w:val="single" w:color="auto" w:sz="4" w:space="0"/>
              <w:right w:val="single" w:color="auto" w:sz="4" w:space="0"/>
            </w:tcBorders>
            <w:shd w:val="clear" w:color="auto" w:fill="auto"/>
            <w:noWrap/>
            <w:vAlign w:val="center"/>
          </w:tcPr>
          <w:p w14:paraId="1DD655CE">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12</w:t>
            </w:r>
          </w:p>
        </w:tc>
        <w:tc>
          <w:tcPr>
            <w:tcW w:w="1154" w:type="dxa"/>
            <w:tcBorders>
              <w:top w:val="nil"/>
              <w:left w:val="nil"/>
              <w:bottom w:val="single" w:color="auto" w:sz="4" w:space="0"/>
              <w:right w:val="single" w:color="auto" w:sz="4" w:space="0"/>
            </w:tcBorders>
            <w:shd w:val="clear" w:color="auto" w:fill="auto"/>
            <w:noWrap/>
            <w:vAlign w:val="center"/>
          </w:tcPr>
          <w:p w14:paraId="34813206">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1"/>
                <w:szCs w:val="21"/>
              </w:rPr>
            </w:pPr>
          </w:p>
        </w:tc>
        <w:tc>
          <w:tcPr>
            <w:tcW w:w="2636" w:type="dxa"/>
            <w:tcBorders>
              <w:top w:val="nil"/>
              <w:left w:val="nil"/>
              <w:bottom w:val="single" w:color="auto" w:sz="4" w:space="0"/>
              <w:right w:val="single" w:color="auto" w:sz="4" w:space="0"/>
            </w:tcBorders>
            <w:shd w:val="clear" w:color="auto" w:fill="auto"/>
            <w:noWrap/>
            <w:vAlign w:val="center"/>
          </w:tcPr>
          <w:p w14:paraId="1F79A536">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_GB2312" w:cs="Times New Roman"/>
                <w:kern w:val="0"/>
                <w:sz w:val="22"/>
                <w:szCs w:val="22"/>
              </w:rPr>
            </w:pPr>
            <w:r>
              <w:rPr>
                <w:rFonts w:hint="default" w:ascii="Times New Roman" w:hAnsi="Times New Roman" w:eastAsia="方正仿宋_GB2312" w:cs="Times New Roman"/>
                <w:i w:val="0"/>
                <w:iCs w:val="0"/>
                <w:color w:val="000000"/>
                <w:kern w:val="0"/>
                <w:sz w:val="22"/>
                <w:szCs w:val="22"/>
                <w:u w:val="none"/>
                <w:lang w:val="en-US" w:eastAsia="zh-CN" w:bidi="ar"/>
              </w:rPr>
              <w:t>十二、农林水支出</w:t>
            </w:r>
          </w:p>
        </w:tc>
        <w:tc>
          <w:tcPr>
            <w:tcW w:w="616" w:type="dxa"/>
            <w:tcBorders>
              <w:top w:val="nil"/>
              <w:left w:val="nil"/>
              <w:bottom w:val="single" w:color="auto" w:sz="4" w:space="0"/>
              <w:right w:val="single" w:color="auto" w:sz="4" w:space="0"/>
            </w:tcBorders>
            <w:shd w:val="clear" w:color="auto" w:fill="auto"/>
            <w:noWrap/>
            <w:vAlign w:val="center"/>
          </w:tcPr>
          <w:p w14:paraId="03386558">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color w:val="000000"/>
                <w:kern w:val="0"/>
                <w:sz w:val="20"/>
                <w:szCs w:val="20"/>
              </w:rPr>
              <w:t>45</w:t>
            </w:r>
          </w:p>
        </w:tc>
        <w:tc>
          <w:tcPr>
            <w:tcW w:w="1096" w:type="dxa"/>
            <w:tcBorders>
              <w:top w:val="nil"/>
              <w:left w:val="nil"/>
              <w:bottom w:val="single" w:color="auto" w:sz="4" w:space="0"/>
              <w:right w:val="single" w:color="auto" w:sz="4" w:space="0"/>
            </w:tcBorders>
            <w:shd w:val="clear" w:color="auto" w:fill="auto"/>
            <w:noWrap/>
            <w:vAlign w:val="center"/>
          </w:tcPr>
          <w:p w14:paraId="1FB5AF27">
            <w:pPr>
              <w:jc w:val="center"/>
              <w:rPr>
                <w:rFonts w:hint="default" w:ascii="Times New Roman" w:hAnsi="Times New Roman" w:eastAsia="仿宋_GB2312" w:cs="Times New Roman"/>
                <w:kern w:val="0"/>
                <w:sz w:val="21"/>
                <w:szCs w:val="21"/>
              </w:rPr>
            </w:pPr>
          </w:p>
        </w:tc>
        <w:tc>
          <w:tcPr>
            <w:tcW w:w="1678" w:type="dxa"/>
            <w:tcBorders>
              <w:top w:val="nil"/>
              <w:left w:val="nil"/>
              <w:bottom w:val="single" w:color="auto" w:sz="4" w:space="0"/>
              <w:right w:val="single" w:color="auto" w:sz="4" w:space="0"/>
            </w:tcBorders>
            <w:shd w:val="clear" w:color="auto" w:fill="auto"/>
            <w:noWrap/>
            <w:vAlign w:val="center"/>
          </w:tcPr>
          <w:p w14:paraId="5AB92A96">
            <w:pPr>
              <w:jc w:val="center"/>
              <w:rPr>
                <w:rFonts w:hint="default" w:ascii="Times New Roman" w:hAnsi="Times New Roman" w:eastAsia="仿宋_GB2312" w:cs="Times New Roman"/>
                <w:kern w:val="0"/>
                <w:sz w:val="21"/>
                <w:szCs w:val="21"/>
              </w:rPr>
            </w:pPr>
          </w:p>
        </w:tc>
        <w:tc>
          <w:tcPr>
            <w:tcW w:w="1745" w:type="dxa"/>
            <w:tcBorders>
              <w:top w:val="nil"/>
              <w:left w:val="nil"/>
              <w:bottom w:val="single" w:color="auto" w:sz="4" w:space="0"/>
              <w:right w:val="single" w:color="auto" w:sz="4" w:space="0"/>
            </w:tcBorders>
            <w:shd w:val="clear" w:color="auto" w:fill="auto"/>
            <w:noWrap/>
            <w:vAlign w:val="center"/>
          </w:tcPr>
          <w:p w14:paraId="02CD5C92">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750" w:type="dxa"/>
            <w:tcBorders>
              <w:top w:val="nil"/>
              <w:left w:val="nil"/>
              <w:bottom w:val="single" w:color="auto" w:sz="4" w:space="0"/>
              <w:right w:val="single" w:color="auto" w:sz="4" w:space="0"/>
            </w:tcBorders>
            <w:shd w:val="clear" w:color="auto" w:fill="auto"/>
            <w:noWrap/>
            <w:vAlign w:val="center"/>
          </w:tcPr>
          <w:p w14:paraId="11E3CD75">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38139BF">
        <w:tblPrEx>
          <w:tblCellMar>
            <w:top w:w="0" w:type="dxa"/>
            <w:left w:w="108" w:type="dxa"/>
            <w:bottom w:w="0" w:type="dxa"/>
            <w:right w:w="108" w:type="dxa"/>
          </w:tblCellMar>
        </w:tblPrEx>
        <w:trPr>
          <w:trHeight w:val="403" w:hRule="atLeast"/>
          <w:jc w:val="center"/>
        </w:trPr>
        <w:tc>
          <w:tcPr>
            <w:tcW w:w="3599" w:type="dxa"/>
            <w:tcBorders>
              <w:top w:val="nil"/>
              <w:left w:val="single" w:color="auto" w:sz="4" w:space="0"/>
              <w:bottom w:val="single" w:color="auto" w:sz="4" w:space="0"/>
              <w:right w:val="single" w:color="auto" w:sz="4" w:space="0"/>
            </w:tcBorders>
            <w:shd w:val="clear" w:color="auto" w:fill="auto"/>
            <w:noWrap/>
            <w:vAlign w:val="center"/>
          </w:tcPr>
          <w:p w14:paraId="2E0982F2">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w:t>
            </w:r>
          </w:p>
        </w:tc>
        <w:tc>
          <w:tcPr>
            <w:tcW w:w="600" w:type="dxa"/>
            <w:tcBorders>
              <w:top w:val="nil"/>
              <w:left w:val="nil"/>
              <w:bottom w:val="single" w:color="auto" w:sz="4" w:space="0"/>
              <w:right w:val="single" w:color="auto" w:sz="4" w:space="0"/>
            </w:tcBorders>
            <w:shd w:val="clear" w:color="auto" w:fill="auto"/>
            <w:noWrap/>
            <w:vAlign w:val="center"/>
          </w:tcPr>
          <w:p w14:paraId="6D0A6CDF">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13</w:t>
            </w:r>
          </w:p>
        </w:tc>
        <w:tc>
          <w:tcPr>
            <w:tcW w:w="1154" w:type="dxa"/>
            <w:tcBorders>
              <w:top w:val="nil"/>
              <w:left w:val="nil"/>
              <w:bottom w:val="single" w:color="auto" w:sz="4" w:space="0"/>
              <w:right w:val="single" w:color="auto" w:sz="4" w:space="0"/>
            </w:tcBorders>
            <w:shd w:val="clear" w:color="auto" w:fill="auto"/>
            <w:noWrap/>
            <w:vAlign w:val="center"/>
          </w:tcPr>
          <w:p w14:paraId="0D6E5C77">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1"/>
                <w:szCs w:val="21"/>
              </w:rPr>
            </w:pPr>
          </w:p>
        </w:tc>
        <w:tc>
          <w:tcPr>
            <w:tcW w:w="2636" w:type="dxa"/>
            <w:tcBorders>
              <w:top w:val="nil"/>
              <w:left w:val="nil"/>
              <w:bottom w:val="single" w:color="auto" w:sz="4" w:space="0"/>
              <w:right w:val="single" w:color="auto" w:sz="4" w:space="0"/>
            </w:tcBorders>
            <w:shd w:val="clear" w:color="auto" w:fill="auto"/>
            <w:noWrap/>
            <w:vAlign w:val="center"/>
          </w:tcPr>
          <w:p w14:paraId="31CA63E9">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_GB2312" w:cs="Times New Roman"/>
                <w:kern w:val="0"/>
                <w:sz w:val="22"/>
                <w:szCs w:val="22"/>
              </w:rPr>
            </w:pPr>
            <w:r>
              <w:rPr>
                <w:rFonts w:hint="default" w:ascii="Times New Roman" w:hAnsi="Times New Roman" w:eastAsia="方正仿宋_GB2312" w:cs="Times New Roman"/>
                <w:i w:val="0"/>
                <w:iCs w:val="0"/>
                <w:color w:val="000000"/>
                <w:kern w:val="0"/>
                <w:sz w:val="22"/>
                <w:szCs w:val="22"/>
                <w:u w:val="none"/>
                <w:lang w:val="en-US" w:eastAsia="zh-CN" w:bidi="ar"/>
              </w:rPr>
              <w:t>十三、交通运输支出</w:t>
            </w:r>
          </w:p>
        </w:tc>
        <w:tc>
          <w:tcPr>
            <w:tcW w:w="616" w:type="dxa"/>
            <w:tcBorders>
              <w:top w:val="nil"/>
              <w:left w:val="nil"/>
              <w:bottom w:val="single" w:color="auto" w:sz="4" w:space="0"/>
              <w:right w:val="single" w:color="auto" w:sz="4" w:space="0"/>
            </w:tcBorders>
            <w:shd w:val="clear" w:color="auto" w:fill="auto"/>
            <w:noWrap/>
            <w:vAlign w:val="center"/>
          </w:tcPr>
          <w:p w14:paraId="76E25D41">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color w:val="000000"/>
                <w:kern w:val="0"/>
                <w:sz w:val="20"/>
                <w:szCs w:val="20"/>
              </w:rPr>
              <w:t>46</w:t>
            </w:r>
          </w:p>
        </w:tc>
        <w:tc>
          <w:tcPr>
            <w:tcW w:w="1096" w:type="dxa"/>
            <w:tcBorders>
              <w:top w:val="nil"/>
              <w:left w:val="nil"/>
              <w:bottom w:val="single" w:color="auto" w:sz="4" w:space="0"/>
              <w:right w:val="single" w:color="auto" w:sz="4" w:space="0"/>
            </w:tcBorders>
            <w:shd w:val="clear" w:color="auto" w:fill="auto"/>
            <w:noWrap/>
            <w:vAlign w:val="center"/>
          </w:tcPr>
          <w:p w14:paraId="300E54A3">
            <w:pPr>
              <w:jc w:val="center"/>
              <w:rPr>
                <w:rFonts w:hint="default" w:ascii="Times New Roman" w:hAnsi="Times New Roman" w:eastAsia="仿宋_GB2312" w:cs="Times New Roman"/>
                <w:kern w:val="0"/>
                <w:sz w:val="21"/>
                <w:szCs w:val="21"/>
              </w:rPr>
            </w:pPr>
          </w:p>
        </w:tc>
        <w:tc>
          <w:tcPr>
            <w:tcW w:w="1678" w:type="dxa"/>
            <w:tcBorders>
              <w:top w:val="nil"/>
              <w:left w:val="nil"/>
              <w:bottom w:val="single" w:color="auto" w:sz="4" w:space="0"/>
              <w:right w:val="single" w:color="auto" w:sz="4" w:space="0"/>
            </w:tcBorders>
            <w:shd w:val="clear" w:color="auto" w:fill="auto"/>
            <w:noWrap/>
            <w:vAlign w:val="center"/>
          </w:tcPr>
          <w:p w14:paraId="3F17FFFA">
            <w:pPr>
              <w:jc w:val="center"/>
              <w:rPr>
                <w:rFonts w:hint="default" w:ascii="Times New Roman" w:hAnsi="Times New Roman" w:eastAsia="仿宋_GB2312" w:cs="Times New Roman"/>
                <w:kern w:val="0"/>
                <w:sz w:val="21"/>
                <w:szCs w:val="21"/>
              </w:rPr>
            </w:pPr>
          </w:p>
        </w:tc>
        <w:tc>
          <w:tcPr>
            <w:tcW w:w="1745" w:type="dxa"/>
            <w:tcBorders>
              <w:top w:val="nil"/>
              <w:left w:val="nil"/>
              <w:bottom w:val="single" w:color="auto" w:sz="4" w:space="0"/>
              <w:right w:val="single" w:color="auto" w:sz="4" w:space="0"/>
            </w:tcBorders>
            <w:shd w:val="clear" w:color="auto" w:fill="auto"/>
            <w:noWrap/>
            <w:vAlign w:val="center"/>
          </w:tcPr>
          <w:p w14:paraId="55F50149">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750" w:type="dxa"/>
            <w:tcBorders>
              <w:top w:val="nil"/>
              <w:left w:val="nil"/>
              <w:bottom w:val="single" w:color="auto" w:sz="4" w:space="0"/>
              <w:right w:val="single" w:color="auto" w:sz="4" w:space="0"/>
            </w:tcBorders>
            <w:shd w:val="clear" w:color="auto" w:fill="auto"/>
            <w:noWrap/>
            <w:vAlign w:val="center"/>
          </w:tcPr>
          <w:p w14:paraId="20E62710">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D944C26">
        <w:tblPrEx>
          <w:tblCellMar>
            <w:top w:w="0" w:type="dxa"/>
            <w:left w:w="108" w:type="dxa"/>
            <w:bottom w:w="0" w:type="dxa"/>
            <w:right w:w="108" w:type="dxa"/>
          </w:tblCellMar>
        </w:tblPrEx>
        <w:trPr>
          <w:trHeight w:val="403" w:hRule="atLeast"/>
          <w:jc w:val="center"/>
        </w:trPr>
        <w:tc>
          <w:tcPr>
            <w:tcW w:w="359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8EB513">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b/>
                <w:bCs/>
                <w:kern w:val="0"/>
                <w:sz w:val="22"/>
              </w:rPr>
            </w:pPr>
          </w:p>
        </w:tc>
        <w:tc>
          <w:tcPr>
            <w:tcW w:w="6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41552C">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14</w:t>
            </w:r>
          </w:p>
        </w:tc>
        <w:tc>
          <w:tcPr>
            <w:tcW w:w="11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BC8671">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1"/>
                <w:szCs w:val="21"/>
              </w:rPr>
            </w:pPr>
          </w:p>
        </w:tc>
        <w:tc>
          <w:tcPr>
            <w:tcW w:w="263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A91D9F">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_GB2312" w:cs="Times New Roman"/>
                <w:b/>
                <w:bCs/>
                <w:kern w:val="0"/>
                <w:sz w:val="22"/>
                <w:szCs w:val="22"/>
              </w:rPr>
            </w:pPr>
            <w:r>
              <w:rPr>
                <w:rFonts w:hint="default" w:ascii="Times New Roman" w:hAnsi="Times New Roman" w:eastAsia="方正仿宋_GB2312" w:cs="Times New Roman"/>
                <w:i w:val="0"/>
                <w:iCs w:val="0"/>
                <w:color w:val="000000"/>
                <w:kern w:val="0"/>
                <w:sz w:val="22"/>
                <w:szCs w:val="22"/>
                <w:u w:val="none"/>
                <w:lang w:val="en-US" w:eastAsia="zh-CN" w:bidi="ar"/>
              </w:rPr>
              <w:t>十四、资源勘探工业信息等支出</w:t>
            </w:r>
          </w:p>
        </w:tc>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77F131">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color w:val="000000"/>
                <w:kern w:val="0"/>
                <w:sz w:val="20"/>
                <w:szCs w:val="20"/>
              </w:rPr>
              <w:t>47</w:t>
            </w:r>
          </w:p>
        </w:tc>
        <w:tc>
          <w:tcPr>
            <w:tcW w:w="109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20F244">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2.40</w:t>
            </w:r>
          </w:p>
        </w:tc>
        <w:tc>
          <w:tcPr>
            <w:tcW w:w="167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E6A333">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2.40</w:t>
            </w:r>
          </w:p>
        </w:tc>
        <w:tc>
          <w:tcPr>
            <w:tcW w:w="1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DC12A4">
            <w:pPr>
              <w:keepNext w:val="0"/>
              <w:keepLines w:val="0"/>
              <w:pageBreakBefore w:val="0"/>
              <w:widowControl/>
              <w:kinsoku/>
              <w:wordWrap/>
              <w:overflowPunct/>
              <w:topLinePunct w:val="0"/>
              <w:autoSpaceDE/>
              <w:autoSpaceDN/>
              <w:bidi w:val="0"/>
              <w:adjustRightInd w:val="0"/>
              <w:snapToGrid w:val="0"/>
              <w:jc w:val="left"/>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　</w:t>
            </w:r>
          </w:p>
        </w:tc>
        <w:tc>
          <w:tcPr>
            <w:tcW w:w="1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703E26">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73FEC188">
        <w:tblPrEx>
          <w:tblCellMar>
            <w:top w:w="0" w:type="dxa"/>
            <w:left w:w="108" w:type="dxa"/>
            <w:bottom w:w="0" w:type="dxa"/>
            <w:right w:w="108" w:type="dxa"/>
          </w:tblCellMar>
        </w:tblPrEx>
        <w:trPr>
          <w:trHeight w:val="403" w:hRule="atLeast"/>
          <w:jc w:val="center"/>
        </w:trPr>
        <w:tc>
          <w:tcPr>
            <w:tcW w:w="359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43A6BCE">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b/>
                <w:bCs/>
                <w:kern w:val="0"/>
                <w:sz w:val="22"/>
              </w:rPr>
            </w:pPr>
          </w:p>
        </w:tc>
        <w:tc>
          <w:tcPr>
            <w:tcW w:w="6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FC8D50">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15</w:t>
            </w:r>
          </w:p>
        </w:tc>
        <w:tc>
          <w:tcPr>
            <w:tcW w:w="11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1F4493">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1"/>
                <w:szCs w:val="21"/>
              </w:rPr>
            </w:pPr>
          </w:p>
        </w:tc>
        <w:tc>
          <w:tcPr>
            <w:tcW w:w="263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845013">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_GB2312" w:cs="Times New Roman"/>
                <w:b/>
                <w:bCs/>
                <w:kern w:val="0"/>
                <w:sz w:val="22"/>
                <w:szCs w:val="22"/>
              </w:rPr>
            </w:pPr>
            <w:r>
              <w:rPr>
                <w:rFonts w:hint="default" w:ascii="Times New Roman" w:hAnsi="Times New Roman" w:eastAsia="方正仿宋_GB2312" w:cs="Times New Roman"/>
                <w:i w:val="0"/>
                <w:iCs w:val="0"/>
                <w:color w:val="000000"/>
                <w:kern w:val="0"/>
                <w:sz w:val="22"/>
                <w:szCs w:val="22"/>
                <w:u w:val="none"/>
                <w:lang w:val="en-US" w:eastAsia="zh-CN" w:bidi="ar"/>
              </w:rPr>
              <w:t>十五、商业服务业等支出</w:t>
            </w:r>
          </w:p>
        </w:tc>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9149E1">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color w:val="000000"/>
                <w:kern w:val="0"/>
                <w:sz w:val="20"/>
                <w:szCs w:val="20"/>
              </w:rPr>
              <w:t>48</w:t>
            </w:r>
          </w:p>
        </w:tc>
        <w:tc>
          <w:tcPr>
            <w:tcW w:w="109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C92113">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10.00</w:t>
            </w:r>
          </w:p>
        </w:tc>
        <w:tc>
          <w:tcPr>
            <w:tcW w:w="167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1D387B">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10.00</w:t>
            </w:r>
          </w:p>
        </w:tc>
        <w:tc>
          <w:tcPr>
            <w:tcW w:w="1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E5ED3F">
            <w:pPr>
              <w:keepNext w:val="0"/>
              <w:keepLines w:val="0"/>
              <w:pageBreakBefore w:val="0"/>
              <w:widowControl/>
              <w:kinsoku/>
              <w:wordWrap/>
              <w:overflowPunct/>
              <w:topLinePunct w:val="0"/>
              <w:autoSpaceDE/>
              <w:autoSpaceDN/>
              <w:bidi w:val="0"/>
              <w:adjustRightInd w:val="0"/>
              <w:snapToGrid w:val="0"/>
              <w:jc w:val="left"/>
              <w:rPr>
                <w:rFonts w:hint="default" w:ascii="Times New Roman" w:hAnsi="Times New Roman" w:eastAsia="仿宋_GB2312" w:cs="Times New Roman"/>
                <w:b/>
                <w:bCs/>
                <w:kern w:val="0"/>
                <w:sz w:val="22"/>
              </w:rPr>
            </w:pPr>
          </w:p>
        </w:tc>
        <w:tc>
          <w:tcPr>
            <w:tcW w:w="1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642FA3">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b/>
                <w:bCs/>
                <w:kern w:val="0"/>
                <w:sz w:val="22"/>
              </w:rPr>
            </w:pPr>
          </w:p>
        </w:tc>
      </w:tr>
      <w:tr w14:paraId="123A5C53">
        <w:tblPrEx>
          <w:tblCellMar>
            <w:top w:w="0" w:type="dxa"/>
            <w:left w:w="108" w:type="dxa"/>
            <w:bottom w:w="0" w:type="dxa"/>
            <w:right w:w="108" w:type="dxa"/>
          </w:tblCellMar>
        </w:tblPrEx>
        <w:trPr>
          <w:trHeight w:val="403" w:hRule="atLeast"/>
          <w:jc w:val="center"/>
        </w:trPr>
        <w:tc>
          <w:tcPr>
            <w:tcW w:w="359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092683">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b/>
                <w:bCs/>
                <w:kern w:val="0"/>
                <w:sz w:val="22"/>
              </w:rPr>
            </w:pPr>
          </w:p>
        </w:tc>
        <w:tc>
          <w:tcPr>
            <w:tcW w:w="6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DEB006">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16</w:t>
            </w:r>
          </w:p>
        </w:tc>
        <w:tc>
          <w:tcPr>
            <w:tcW w:w="11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FCA23B">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1"/>
                <w:szCs w:val="21"/>
              </w:rPr>
            </w:pPr>
          </w:p>
        </w:tc>
        <w:tc>
          <w:tcPr>
            <w:tcW w:w="263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4EE6FF">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_GB2312" w:cs="Times New Roman"/>
                <w:b/>
                <w:bCs/>
                <w:kern w:val="0"/>
                <w:sz w:val="22"/>
                <w:szCs w:val="22"/>
              </w:rPr>
            </w:pPr>
            <w:r>
              <w:rPr>
                <w:rFonts w:hint="default" w:ascii="Times New Roman" w:hAnsi="Times New Roman" w:eastAsia="方正仿宋_GB2312" w:cs="Times New Roman"/>
                <w:i w:val="0"/>
                <w:iCs w:val="0"/>
                <w:color w:val="000000"/>
                <w:kern w:val="0"/>
                <w:sz w:val="22"/>
                <w:szCs w:val="22"/>
                <w:u w:val="none"/>
                <w:lang w:val="en-US" w:eastAsia="zh-CN" w:bidi="ar"/>
              </w:rPr>
              <w:t>十六、金融支出</w:t>
            </w:r>
          </w:p>
        </w:tc>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26C172">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color w:val="000000"/>
                <w:kern w:val="0"/>
                <w:sz w:val="20"/>
                <w:szCs w:val="20"/>
              </w:rPr>
              <w:t>49</w:t>
            </w:r>
          </w:p>
        </w:tc>
        <w:tc>
          <w:tcPr>
            <w:tcW w:w="109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352E0E">
            <w:pPr>
              <w:jc w:val="center"/>
              <w:rPr>
                <w:rFonts w:hint="default" w:ascii="Times New Roman" w:hAnsi="Times New Roman" w:eastAsia="仿宋_GB2312" w:cs="Times New Roman"/>
                <w:kern w:val="0"/>
                <w:sz w:val="21"/>
                <w:szCs w:val="21"/>
              </w:rPr>
            </w:pPr>
          </w:p>
        </w:tc>
        <w:tc>
          <w:tcPr>
            <w:tcW w:w="167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CBF788">
            <w:pPr>
              <w:jc w:val="center"/>
              <w:rPr>
                <w:rFonts w:hint="default" w:ascii="Times New Roman" w:hAnsi="Times New Roman" w:eastAsia="仿宋_GB2312" w:cs="Times New Roman"/>
                <w:kern w:val="0"/>
                <w:sz w:val="21"/>
                <w:szCs w:val="21"/>
              </w:rPr>
            </w:pPr>
          </w:p>
        </w:tc>
        <w:tc>
          <w:tcPr>
            <w:tcW w:w="1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BB7D96">
            <w:pPr>
              <w:keepNext w:val="0"/>
              <w:keepLines w:val="0"/>
              <w:pageBreakBefore w:val="0"/>
              <w:widowControl/>
              <w:kinsoku/>
              <w:wordWrap/>
              <w:overflowPunct/>
              <w:topLinePunct w:val="0"/>
              <w:autoSpaceDE/>
              <w:autoSpaceDN/>
              <w:bidi w:val="0"/>
              <w:adjustRightInd w:val="0"/>
              <w:snapToGrid w:val="0"/>
              <w:jc w:val="left"/>
              <w:rPr>
                <w:rFonts w:hint="default" w:ascii="Times New Roman" w:hAnsi="Times New Roman" w:eastAsia="仿宋_GB2312" w:cs="Times New Roman"/>
                <w:b/>
                <w:bCs/>
                <w:kern w:val="0"/>
                <w:sz w:val="22"/>
              </w:rPr>
            </w:pPr>
          </w:p>
        </w:tc>
        <w:tc>
          <w:tcPr>
            <w:tcW w:w="1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C6BBF9">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b/>
                <w:bCs/>
                <w:kern w:val="0"/>
                <w:sz w:val="22"/>
              </w:rPr>
            </w:pPr>
          </w:p>
        </w:tc>
      </w:tr>
      <w:tr w14:paraId="7B0EDEEF">
        <w:tblPrEx>
          <w:tblCellMar>
            <w:top w:w="0" w:type="dxa"/>
            <w:left w:w="108" w:type="dxa"/>
            <w:bottom w:w="0" w:type="dxa"/>
            <w:right w:w="108" w:type="dxa"/>
          </w:tblCellMar>
        </w:tblPrEx>
        <w:trPr>
          <w:trHeight w:val="403" w:hRule="atLeast"/>
          <w:jc w:val="center"/>
        </w:trPr>
        <w:tc>
          <w:tcPr>
            <w:tcW w:w="359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5F2DC6">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b/>
                <w:bCs/>
                <w:kern w:val="0"/>
                <w:sz w:val="22"/>
              </w:rPr>
            </w:pPr>
          </w:p>
        </w:tc>
        <w:tc>
          <w:tcPr>
            <w:tcW w:w="6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2D25EF">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17</w:t>
            </w:r>
          </w:p>
        </w:tc>
        <w:tc>
          <w:tcPr>
            <w:tcW w:w="11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8985B8">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1"/>
                <w:szCs w:val="21"/>
              </w:rPr>
            </w:pPr>
          </w:p>
        </w:tc>
        <w:tc>
          <w:tcPr>
            <w:tcW w:w="263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7C1304">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_GB2312" w:cs="Times New Roman"/>
                <w:b/>
                <w:bCs/>
                <w:kern w:val="0"/>
                <w:sz w:val="22"/>
                <w:szCs w:val="22"/>
              </w:rPr>
            </w:pPr>
            <w:r>
              <w:rPr>
                <w:rFonts w:hint="default" w:ascii="Times New Roman" w:hAnsi="Times New Roman" w:eastAsia="方正仿宋_GB2312" w:cs="Times New Roman"/>
                <w:i w:val="0"/>
                <w:iCs w:val="0"/>
                <w:color w:val="000000"/>
                <w:kern w:val="0"/>
                <w:sz w:val="22"/>
                <w:szCs w:val="22"/>
                <w:u w:val="none"/>
                <w:lang w:val="en-US" w:eastAsia="zh-CN" w:bidi="ar"/>
              </w:rPr>
              <w:t>十七、援助其他地区支出</w:t>
            </w:r>
          </w:p>
        </w:tc>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3CE875">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color w:val="000000"/>
                <w:kern w:val="0"/>
                <w:sz w:val="20"/>
                <w:szCs w:val="20"/>
              </w:rPr>
              <w:t>50</w:t>
            </w:r>
          </w:p>
        </w:tc>
        <w:tc>
          <w:tcPr>
            <w:tcW w:w="109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E1747A">
            <w:pPr>
              <w:jc w:val="center"/>
              <w:rPr>
                <w:rFonts w:hint="default" w:ascii="Times New Roman" w:hAnsi="Times New Roman" w:eastAsia="仿宋_GB2312" w:cs="Times New Roman"/>
                <w:kern w:val="0"/>
                <w:sz w:val="21"/>
                <w:szCs w:val="21"/>
              </w:rPr>
            </w:pPr>
          </w:p>
        </w:tc>
        <w:tc>
          <w:tcPr>
            <w:tcW w:w="167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BD60CEA">
            <w:pPr>
              <w:jc w:val="center"/>
              <w:rPr>
                <w:rFonts w:hint="default" w:ascii="Times New Roman" w:hAnsi="Times New Roman" w:eastAsia="仿宋_GB2312" w:cs="Times New Roman"/>
                <w:kern w:val="0"/>
                <w:sz w:val="21"/>
                <w:szCs w:val="21"/>
              </w:rPr>
            </w:pPr>
          </w:p>
        </w:tc>
        <w:tc>
          <w:tcPr>
            <w:tcW w:w="1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488BC9">
            <w:pPr>
              <w:keepNext w:val="0"/>
              <w:keepLines w:val="0"/>
              <w:pageBreakBefore w:val="0"/>
              <w:widowControl/>
              <w:kinsoku/>
              <w:wordWrap/>
              <w:overflowPunct/>
              <w:topLinePunct w:val="0"/>
              <w:autoSpaceDE/>
              <w:autoSpaceDN/>
              <w:bidi w:val="0"/>
              <w:adjustRightInd w:val="0"/>
              <w:snapToGrid w:val="0"/>
              <w:jc w:val="left"/>
              <w:rPr>
                <w:rFonts w:hint="default" w:ascii="Times New Roman" w:hAnsi="Times New Roman" w:eastAsia="仿宋_GB2312" w:cs="Times New Roman"/>
                <w:b/>
                <w:bCs/>
                <w:kern w:val="0"/>
                <w:sz w:val="22"/>
              </w:rPr>
            </w:pPr>
          </w:p>
        </w:tc>
        <w:tc>
          <w:tcPr>
            <w:tcW w:w="1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804534">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b/>
                <w:bCs/>
                <w:kern w:val="0"/>
                <w:sz w:val="22"/>
              </w:rPr>
            </w:pPr>
          </w:p>
        </w:tc>
      </w:tr>
      <w:tr w14:paraId="55BC0C23">
        <w:tblPrEx>
          <w:tblCellMar>
            <w:top w:w="0" w:type="dxa"/>
            <w:left w:w="108" w:type="dxa"/>
            <w:bottom w:w="0" w:type="dxa"/>
            <w:right w:w="108" w:type="dxa"/>
          </w:tblCellMar>
        </w:tblPrEx>
        <w:trPr>
          <w:trHeight w:val="403" w:hRule="atLeast"/>
          <w:jc w:val="center"/>
        </w:trPr>
        <w:tc>
          <w:tcPr>
            <w:tcW w:w="359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5C90CC">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b/>
                <w:bCs/>
                <w:kern w:val="0"/>
                <w:sz w:val="22"/>
              </w:rPr>
            </w:pPr>
          </w:p>
        </w:tc>
        <w:tc>
          <w:tcPr>
            <w:tcW w:w="6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5FF54E">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18</w:t>
            </w:r>
          </w:p>
        </w:tc>
        <w:tc>
          <w:tcPr>
            <w:tcW w:w="11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472994">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1"/>
                <w:szCs w:val="21"/>
              </w:rPr>
            </w:pPr>
          </w:p>
        </w:tc>
        <w:tc>
          <w:tcPr>
            <w:tcW w:w="263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C75A93">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_GB2312" w:cs="Times New Roman"/>
                <w:b/>
                <w:bCs/>
                <w:kern w:val="0"/>
                <w:sz w:val="22"/>
                <w:szCs w:val="22"/>
              </w:rPr>
            </w:pPr>
            <w:r>
              <w:rPr>
                <w:rFonts w:hint="default" w:ascii="Times New Roman" w:hAnsi="Times New Roman" w:eastAsia="方正仿宋_GB2312" w:cs="Times New Roman"/>
                <w:i w:val="0"/>
                <w:iCs w:val="0"/>
                <w:color w:val="000000"/>
                <w:kern w:val="0"/>
                <w:sz w:val="22"/>
                <w:szCs w:val="22"/>
                <w:u w:val="none"/>
                <w:lang w:val="en-US" w:eastAsia="zh-CN" w:bidi="ar"/>
              </w:rPr>
              <w:t>十八、自然资源海洋气象等支出</w:t>
            </w:r>
          </w:p>
        </w:tc>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4FDB998">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color w:val="000000"/>
                <w:kern w:val="0"/>
                <w:sz w:val="20"/>
                <w:szCs w:val="20"/>
              </w:rPr>
              <w:t>51</w:t>
            </w:r>
          </w:p>
        </w:tc>
        <w:tc>
          <w:tcPr>
            <w:tcW w:w="109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B447B7">
            <w:pPr>
              <w:jc w:val="center"/>
              <w:rPr>
                <w:rFonts w:hint="default" w:ascii="Times New Roman" w:hAnsi="Times New Roman" w:eastAsia="仿宋_GB2312" w:cs="Times New Roman"/>
                <w:kern w:val="0"/>
                <w:sz w:val="21"/>
                <w:szCs w:val="21"/>
              </w:rPr>
            </w:pPr>
          </w:p>
        </w:tc>
        <w:tc>
          <w:tcPr>
            <w:tcW w:w="167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D06437">
            <w:pPr>
              <w:jc w:val="center"/>
              <w:rPr>
                <w:rFonts w:hint="default" w:ascii="Times New Roman" w:hAnsi="Times New Roman" w:eastAsia="仿宋_GB2312" w:cs="Times New Roman"/>
                <w:kern w:val="0"/>
                <w:sz w:val="21"/>
                <w:szCs w:val="21"/>
              </w:rPr>
            </w:pPr>
          </w:p>
        </w:tc>
        <w:tc>
          <w:tcPr>
            <w:tcW w:w="1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A6D0FD">
            <w:pPr>
              <w:keepNext w:val="0"/>
              <w:keepLines w:val="0"/>
              <w:pageBreakBefore w:val="0"/>
              <w:widowControl/>
              <w:kinsoku/>
              <w:wordWrap/>
              <w:overflowPunct/>
              <w:topLinePunct w:val="0"/>
              <w:autoSpaceDE/>
              <w:autoSpaceDN/>
              <w:bidi w:val="0"/>
              <w:adjustRightInd w:val="0"/>
              <w:snapToGrid w:val="0"/>
              <w:jc w:val="left"/>
              <w:rPr>
                <w:rFonts w:hint="default" w:ascii="Times New Roman" w:hAnsi="Times New Roman" w:eastAsia="仿宋_GB2312" w:cs="Times New Roman"/>
                <w:b/>
                <w:bCs/>
                <w:kern w:val="0"/>
                <w:sz w:val="22"/>
              </w:rPr>
            </w:pPr>
          </w:p>
        </w:tc>
        <w:tc>
          <w:tcPr>
            <w:tcW w:w="1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643355">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b/>
                <w:bCs/>
                <w:kern w:val="0"/>
                <w:sz w:val="22"/>
              </w:rPr>
            </w:pPr>
          </w:p>
        </w:tc>
      </w:tr>
      <w:tr w14:paraId="7C428CB6">
        <w:tblPrEx>
          <w:tblCellMar>
            <w:top w:w="0" w:type="dxa"/>
            <w:left w:w="108" w:type="dxa"/>
            <w:bottom w:w="0" w:type="dxa"/>
            <w:right w:w="108" w:type="dxa"/>
          </w:tblCellMar>
        </w:tblPrEx>
        <w:trPr>
          <w:trHeight w:val="403" w:hRule="atLeast"/>
          <w:jc w:val="center"/>
        </w:trPr>
        <w:tc>
          <w:tcPr>
            <w:tcW w:w="359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5A91C7">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b/>
                <w:bCs/>
                <w:kern w:val="0"/>
                <w:sz w:val="22"/>
              </w:rPr>
            </w:pPr>
          </w:p>
        </w:tc>
        <w:tc>
          <w:tcPr>
            <w:tcW w:w="6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8FE125">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19</w:t>
            </w:r>
          </w:p>
        </w:tc>
        <w:tc>
          <w:tcPr>
            <w:tcW w:w="11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4C7C91">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1"/>
                <w:szCs w:val="21"/>
              </w:rPr>
            </w:pPr>
          </w:p>
        </w:tc>
        <w:tc>
          <w:tcPr>
            <w:tcW w:w="263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D92866">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_GB2312" w:cs="Times New Roman"/>
                <w:b/>
                <w:bCs/>
                <w:kern w:val="0"/>
                <w:sz w:val="22"/>
                <w:szCs w:val="22"/>
              </w:rPr>
            </w:pPr>
            <w:r>
              <w:rPr>
                <w:rFonts w:hint="default" w:ascii="Times New Roman" w:hAnsi="Times New Roman" w:eastAsia="方正仿宋_GB2312" w:cs="Times New Roman"/>
                <w:i w:val="0"/>
                <w:iCs w:val="0"/>
                <w:color w:val="000000"/>
                <w:kern w:val="0"/>
                <w:sz w:val="22"/>
                <w:szCs w:val="22"/>
                <w:u w:val="none"/>
                <w:lang w:val="en-US" w:eastAsia="zh-CN" w:bidi="ar"/>
              </w:rPr>
              <w:t>十九、住房保障支出</w:t>
            </w:r>
          </w:p>
        </w:tc>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8D4B46">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color w:val="000000"/>
                <w:kern w:val="0"/>
                <w:sz w:val="20"/>
                <w:szCs w:val="20"/>
              </w:rPr>
              <w:t>52</w:t>
            </w:r>
          </w:p>
        </w:tc>
        <w:tc>
          <w:tcPr>
            <w:tcW w:w="109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FFF50D">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750.00</w:t>
            </w:r>
          </w:p>
        </w:tc>
        <w:tc>
          <w:tcPr>
            <w:tcW w:w="167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E9FA3A">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750.00</w:t>
            </w:r>
          </w:p>
        </w:tc>
        <w:tc>
          <w:tcPr>
            <w:tcW w:w="1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356575">
            <w:pPr>
              <w:keepNext w:val="0"/>
              <w:keepLines w:val="0"/>
              <w:pageBreakBefore w:val="0"/>
              <w:widowControl/>
              <w:kinsoku/>
              <w:wordWrap/>
              <w:overflowPunct/>
              <w:topLinePunct w:val="0"/>
              <w:autoSpaceDE/>
              <w:autoSpaceDN/>
              <w:bidi w:val="0"/>
              <w:adjustRightInd w:val="0"/>
              <w:snapToGrid w:val="0"/>
              <w:jc w:val="left"/>
              <w:rPr>
                <w:rFonts w:hint="default" w:ascii="Times New Roman" w:hAnsi="Times New Roman" w:eastAsia="仿宋_GB2312" w:cs="Times New Roman"/>
                <w:b/>
                <w:bCs/>
                <w:kern w:val="0"/>
                <w:sz w:val="22"/>
              </w:rPr>
            </w:pPr>
          </w:p>
        </w:tc>
        <w:tc>
          <w:tcPr>
            <w:tcW w:w="1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95DA8F">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b/>
                <w:bCs/>
                <w:kern w:val="0"/>
                <w:sz w:val="22"/>
              </w:rPr>
            </w:pPr>
          </w:p>
        </w:tc>
      </w:tr>
      <w:tr w14:paraId="00BA27AE">
        <w:tblPrEx>
          <w:tblCellMar>
            <w:top w:w="0" w:type="dxa"/>
            <w:left w:w="108" w:type="dxa"/>
            <w:bottom w:w="0" w:type="dxa"/>
            <w:right w:w="108" w:type="dxa"/>
          </w:tblCellMar>
        </w:tblPrEx>
        <w:trPr>
          <w:trHeight w:val="403" w:hRule="atLeast"/>
          <w:jc w:val="center"/>
        </w:trPr>
        <w:tc>
          <w:tcPr>
            <w:tcW w:w="359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18FED0">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b/>
                <w:bCs/>
                <w:kern w:val="0"/>
                <w:sz w:val="22"/>
              </w:rPr>
            </w:pPr>
          </w:p>
        </w:tc>
        <w:tc>
          <w:tcPr>
            <w:tcW w:w="6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C13A47">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20</w:t>
            </w:r>
          </w:p>
        </w:tc>
        <w:tc>
          <w:tcPr>
            <w:tcW w:w="11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C80A81">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1"/>
                <w:szCs w:val="21"/>
              </w:rPr>
            </w:pPr>
          </w:p>
        </w:tc>
        <w:tc>
          <w:tcPr>
            <w:tcW w:w="263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A3F96BF">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_GB2312" w:cs="Times New Roman"/>
                <w:b/>
                <w:bCs/>
                <w:kern w:val="0"/>
                <w:sz w:val="22"/>
                <w:szCs w:val="22"/>
              </w:rPr>
            </w:pPr>
            <w:r>
              <w:rPr>
                <w:rFonts w:hint="default" w:ascii="Times New Roman" w:hAnsi="Times New Roman" w:eastAsia="方正仿宋_GB2312" w:cs="Times New Roman"/>
                <w:i w:val="0"/>
                <w:iCs w:val="0"/>
                <w:color w:val="000000"/>
                <w:kern w:val="0"/>
                <w:sz w:val="22"/>
                <w:szCs w:val="22"/>
                <w:u w:val="none"/>
                <w:lang w:val="en-US" w:eastAsia="zh-CN" w:bidi="ar"/>
              </w:rPr>
              <w:t>二十、粮油物资储备支出</w:t>
            </w:r>
          </w:p>
        </w:tc>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1B89B0">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color w:val="000000"/>
                <w:kern w:val="0"/>
                <w:sz w:val="20"/>
                <w:szCs w:val="20"/>
              </w:rPr>
              <w:t>53</w:t>
            </w:r>
          </w:p>
        </w:tc>
        <w:tc>
          <w:tcPr>
            <w:tcW w:w="109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1CA946">
            <w:pPr>
              <w:jc w:val="center"/>
              <w:rPr>
                <w:rFonts w:hint="default" w:ascii="Times New Roman" w:hAnsi="Times New Roman" w:eastAsia="仿宋_GB2312" w:cs="Times New Roman"/>
                <w:kern w:val="0"/>
                <w:sz w:val="21"/>
                <w:szCs w:val="21"/>
              </w:rPr>
            </w:pPr>
          </w:p>
        </w:tc>
        <w:tc>
          <w:tcPr>
            <w:tcW w:w="167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6A4EAC">
            <w:pPr>
              <w:jc w:val="center"/>
              <w:rPr>
                <w:rFonts w:hint="default" w:ascii="Times New Roman" w:hAnsi="Times New Roman" w:eastAsia="仿宋_GB2312" w:cs="Times New Roman"/>
                <w:kern w:val="0"/>
                <w:sz w:val="21"/>
                <w:szCs w:val="21"/>
              </w:rPr>
            </w:pPr>
          </w:p>
        </w:tc>
        <w:tc>
          <w:tcPr>
            <w:tcW w:w="1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7F331C">
            <w:pPr>
              <w:keepNext w:val="0"/>
              <w:keepLines w:val="0"/>
              <w:pageBreakBefore w:val="0"/>
              <w:widowControl/>
              <w:kinsoku/>
              <w:wordWrap/>
              <w:overflowPunct/>
              <w:topLinePunct w:val="0"/>
              <w:autoSpaceDE/>
              <w:autoSpaceDN/>
              <w:bidi w:val="0"/>
              <w:adjustRightInd w:val="0"/>
              <w:snapToGrid w:val="0"/>
              <w:jc w:val="left"/>
              <w:rPr>
                <w:rFonts w:hint="default" w:ascii="Times New Roman" w:hAnsi="Times New Roman" w:eastAsia="仿宋_GB2312" w:cs="Times New Roman"/>
                <w:b/>
                <w:bCs/>
                <w:kern w:val="0"/>
                <w:sz w:val="22"/>
              </w:rPr>
            </w:pPr>
          </w:p>
        </w:tc>
        <w:tc>
          <w:tcPr>
            <w:tcW w:w="1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E5165A">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b/>
                <w:bCs/>
                <w:kern w:val="0"/>
                <w:sz w:val="22"/>
              </w:rPr>
            </w:pPr>
          </w:p>
        </w:tc>
      </w:tr>
      <w:tr w14:paraId="25CC7955">
        <w:tblPrEx>
          <w:tblCellMar>
            <w:top w:w="0" w:type="dxa"/>
            <w:left w:w="108" w:type="dxa"/>
            <w:bottom w:w="0" w:type="dxa"/>
            <w:right w:w="108" w:type="dxa"/>
          </w:tblCellMar>
        </w:tblPrEx>
        <w:trPr>
          <w:trHeight w:val="403" w:hRule="atLeast"/>
          <w:jc w:val="center"/>
        </w:trPr>
        <w:tc>
          <w:tcPr>
            <w:tcW w:w="359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242273">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b/>
                <w:bCs/>
                <w:kern w:val="0"/>
                <w:sz w:val="22"/>
              </w:rPr>
            </w:pPr>
          </w:p>
        </w:tc>
        <w:tc>
          <w:tcPr>
            <w:tcW w:w="6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770780">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21</w:t>
            </w:r>
          </w:p>
        </w:tc>
        <w:tc>
          <w:tcPr>
            <w:tcW w:w="11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B7C8E3">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1"/>
                <w:szCs w:val="21"/>
              </w:rPr>
            </w:pPr>
          </w:p>
        </w:tc>
        <w:tc>
          <w:tcPr>
            <w:tcW w:w="263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7EE003">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_GB2312" w:cs="Times New Roman"/>
                <w:b/>
                <w:bCs/>
                <w:kern w:val="0"/>
                <w:sz w:val="22"/>
                <w:szCs w:val="22"/>
              </w:rPr>
            </w:pPr>
            <w:r>
              <w:rPr>
                <w:rFonts w:hint="default" w:ascii="Times New Roman" w:hAnsi="Times New Roman" w:eastAsia="方正仿宋_GB2312" w:cs="Times New Roman"/>
                <w:i w:val="0"/>
                <w:iCs w:val="0"/>
                <w:color w:val="000000"/>
                <w:kern w:val="0"/>
                <w:sz w:val="22"/>
                <w:szCs w:val="22"/>
                <w:u w:val="none"/>
                <w:lang w:val="en-US" w:eastAsia="zh-CN" w:bidi="ar"/>
              </w:rPr>
              <w:t>二十一、国有资本经营预算支出</w:t>
            </w:r>
          </w:p>
        </w:tc>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57ADFD">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color w:val="000000"/>
                <w:kern w:val="0"/>
                <w:sz w:val="20"/>
                <w:szCs w:val="20"/>
              </w:rPr>
              <w:t>54</w:t>
            </w:r>
          </w:p>
        </w:tc>
        <w:tc>
          <w:tcPr>
            <w:tcW w:w="109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0FB84A">
            <w:pPr>
              <w:jc w:val="center"/>
              <w:rPr>
                <w:rFonts w:hint="default" w:ascii="Times New Roman" w:hAnsi="Times New Roman" w:eastAsia="仿宋_GB2312" w:cs="Times New Roman"/>
                <w:kern w:val="0"/>
                <w:sz w:val="21"/>
                <w:szCs w:val="21"/>
              </w:rPr>
            </w:pPr>
          </w:p>
        </w:tc>
        <w:tc>
          <w:tcPr>
            <w:tcW w:w="167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587761">
            <w:pPr>
              <w:jc w:val="center"/>
              <w:rPr>
                <w:rFonts w:hint="default" w:ascii="Times New Roman" w:hAnsi="Times New Roman" w:eastAsia="仿宋_GB2312" w:cs="Times New Roman"/>
                <w:kern w:val="0"/>
                <w:sz w:val="21"/>
                <w:szCs w:val="21"/>
              </w:rPr>
            </w:pPr>
          </w:p>
        </w:tc>
        <w:tc>
          <w:tcPr>
            <w:tcW w:w="1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46E3BD">
            <w:pPr>
              <w:keepNext w:val="0"/>
              <w:keepLines w:val="0"/>
              <w:pageBreakBefore w:val="0"/>
              <w:widowControl/>
              <w:kinsoku/>
              <w:wordWrap/>
              <w:overflowPunct/>
              <w:topLinePunct w:val="0"/>
              <w:autoSpaceDE/>
              <w:autoSpaceDN/>
              <w:bidi w:val="0"/>
              <w:adjustRightInd w:val="0"/>
              <w:snapToGrid w:val="0"/>
              <w:jc w:val="left"/>
              <w:rPr>
                <w:rFonts w:hint="default" w:ascii="Times New Roman" w:hAnsi="Times New Roman" w:eastAsia="仿宋_GB2312" w:cs="Times New Roman"/>
                <w:b/>
                <w:bCs/>
                <w:kern w:val="0"/>
                <w:sz w:val="22"/>
              </w:rPr>
            </w:pPr>
          </w:p>
        </w:tc>
        <w:tc>
          <w:tcPr>
            <w:tcW w:w="1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5719BA">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b/>
                <w:bCs/>
                <w:kern w:val="0"/>
                <w:sz w:val="22"/>
              </w:rPr>
            </w:pPr>
          </w:p>
        </w:tc>
      </w:tr>
      <w:tr w14:paraId="3D04DB6F">
        <w:tblPrEx>
          <w:tblCellMar>
            <w:top w:w="0" w:type="dxa"/>
            <w:left w:w="108" w:type="dxa"/>
            <w:bottom w:w="0" w:type="dxa"/>
            <w:right w:w="108" w:type="dxa"/>
          </w:tblCellMar>
        </w:tblPrEx>
        <w:trPr>
          <w:trHeight w:val="403" w:hRule="atLeast"/>
          <w:jc w:val="center"/>
        </w:trPr>
        <w:tc>
          <w:tcPr>
            <w:tcW w:w="359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64EC16">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b/>
                <w:bCs/>
                <w:kern w:val="0"/>
                <w:sz w:val="22"/>
              </w:rPr>
            </w:pPr>
          </w:p>
        </w:tc>
        <w:tc>
          <w:tcPr>
            <w:tcW w:w="6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E2FA3F">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22</w:t>
            </w:r>
          </w:p>
        </w:tc>
        <w:tc>
          <w:tcPr>
            <w:tcW w:w="11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250CE1">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1"/>
                <w:szCs w:val="21"/>
              </w:rPr>
            </w:pPr>
          </w:p>
        </w:tc>
        <w:tc>
          <w:tcPr>
            <w:tcW w:w="263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1B17C5">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_GB2312" w:cs="Times New Roman"/>
                <w:b/>
                <w:bCs/>
                <w:kern w:val="0"/>
                <w:sz w:val="22"/>
                <w:szCs w:val="22"/>
              </w:rPr>
            </w:pPr>
            <w:r>
              <w:rPr>
                <w:rFonts w:hint="default" w:ascii="Times New Roman" w:hAnsi="Times New Roman" w:eastAsia="方正仿宋_GB2312" w:cs="Times New Roman"/>
                <w:i w:val="0"/>
                <w:iCs w:val="0"/>
                <w:color w:val="000000"/>
                <w:kern w:val="0"/>
                <w:sz w:val="22"/>
                <w:szCs w:val="22"/>
                <w:u w:val="none"/>
                <w:lang w:val="en-US" w:eastAsia="zh-CN" w:bidi="ar"/>
              </w:rPr>
              <w:t>二十二、灾害防治及应急管理支出</w:t>
            </w:r>
          </w:p>
        </w:tc>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3F94EE">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color w:val="000000"/>
                <w:kern w:val="0"/>
                <w:sz w:val="20"/>
                <w:szCs w:val="20"/>
              </w:rPr>
              <w:t>55</w:t>
            </w:r>
          </w:p>
        </w:tc>
        <w:tc>
          <w:tcPr>
            <w:tcW w:w="109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391DE7">
            <w:pPr>
              <w:jc w:val="center"/>
              <w:rPr>
                <w:rFonts w:hint="default" w:ascii="Times New Roman" w:hAnsi="Times New Roman" w:eastAsia="仿宋_GB2312" w:cs="Times New Roman"/>
                <w:kern w:val="0"/>
                <w:sz w:val="21"/>
                <w:szCs w:val="21"/>
              </w:rPr>
            </w:pPr>
          </w:p>
        </w:tc>
        <w:tc>
          <w:tcPr>
            <w:tcW w:w="167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DE396B">
            <w:pPr>
              <w:jc w:val="center"/>
              <w:rPr>
                <w:rFonts w:hint="default" w:ascii="Times New Roman" w:hAnsi="Times New Roman" w:eastAsia="仿宋_GB2312" w:cs="Times New Roman"/>
                <w:kern w:val="0"/>
                <w:sz w:val="21"/>
                <w:szCs w:val="21"/>
              </w:rPr>
            </w:pPr>
          </w:p>
        </w:tc>
        <w:tc>
          <w:tcPr>
            <w:tcW w:w="1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ECC321">
            <w:pPr>
              <w:keepNext w:val="0"/>
              <w:keepLines w:val="0"/>
              <w:pageBreakBefore w:val="0"/>
              <w:widowControl/>
              <w:kinsoku/>
              <w:wordWrap/>
              <w:overflowPunct/>
              <w:topLinePunct w:val="0"/>
              <w:autoSpaceDE/>
              <w:autoSpaceDN/>
              <w:bidi w:val="0"/>
              <w:adjustRightInd w:val="0"/>
              <w:snapToGrid w:val="0"/>
              <w:jc w:val="left"/>
              <w:rPr>
                <w:rFonts w:hint="default" w:ascii="Times New Roman" w:hAnsi="Times New Roman" w:eastAsia="仿宋_GB2312" w:cs="Times New Roman"/>
                <w:b/>
                <w:bCs/>
                <w:kern w:val="0"/>
                <w:sz w:val="22"/>
              </w:rPr>
            </w:pPr>
          </w:p>
        </w:tc>
        <w:tc>
          <w:tcPr>
            <w:tcW w:w="1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582B5D">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b/>
                <w:bCs/>
                <w:kern w:val="0"/>
                <w:sz w:val="22"/>
              </w:rPr>
            </w:pPr>
          </w:p>
        </w:tc>
      </w:tr>
      <w:tr w14:paraId="7EC11075">
        <w:tblPrEx>
          <w:tblCellMar>
            <w:top w:w="0" w:type="dxa"/>
            <w:left w:w="108" w:type="dxa"/>
            <w:bottom w:w="0" w:type="dxa"/>
            <w:right w:w="108" w:type="dxa"/>
          </w:tblCellMar>
        </w:tblPrEx>
        <w:trPr>
          <w:trHeight w:val="403" w:hRule="atLeast"/>
          <w:jc w:val="center"/>
        </w:trPr>
        <w:tc>
          <w:tcPr>
            <w:tcW w:w="359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9B6EC7">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b/>
                <w:bCs/>
                <w:kern w:val="0"/>
                <w:sz w:val="22"/>
              </w:rPr>
            </w:pPr>
          </w:p>
        </w:tc>
        <w:tc>
          <w:tcPr>
            <w:tcW w:w="6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F00413">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23</w:t>
            </w:r>
          </w:p>
        </w:tc>
        <w:tc>
          <w:tcPr>
            <w:tcW w:w="11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A9ACBD">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1"/>
                <w:szCs w:val="21"/>
              </w:rPr>
            </w:pPr>
          </w:p>
        </w:tc>
        <w:tc>
          <w:tcPr>
            <w:tcW w:w="263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EA8DA6">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_GB2312" w:cs="Times New Roman"/>
                <w:b/>
                <w:bCs/>
                <w:kern w:val="0"/>
                <w:sz w:val="22"/>
                <w:szCs w:val="22"/>
              </w:rPr>
            </w:pPr>
            <w:r>
              <w:rPr>
                <w:rFonts w:hint="default" w:ascii="Times New Roman" w:hAnsi="Times New Roman" w:eastAsia="方正仿宋_GB2312" w:cs="Times New Roman"/>
                <w:i w:val="0"/>
                <w:iCs w:val="0"/>
                <w:color w:val="000000"/>
                <w:kern w:val="0"/>
                <w:sz w:val="22"/>
                <w:szCs w:val="22"/>
                <w:u w:val="none"/>
                <w:lang w:val="en-US" w:eastAsia="zh-CN" w:bidi="ar"/>
              </w:rPr>
              <w:t>二十三、其他支出</w:t>
            </w:r>
          </w:p>
        </w:tc>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2795E3">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color w:val="000000"/>
                <w:kern w:val="0"/>
                <w:sz w:val="20"/>
                <w:szCs w:val="20"/>
              </w:rPr>
              <w:t>56</w:t>
            </w:r>
          </w:p>
        </w:tc>
        <w:tc>
          <w:tcPr>
            <w:tcW w:w="109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EC15F4">
            <w:pPr>
              <w:jc w:val="center"/>
              <w:rPr>
                <w:rFonts w:hint="default" w:ascii="Times New Roman" w:hAnsi="Times New Roman" w:eastAsia="仿宋_GB2312" w:cs="Times New Roman"/>
                <w:kern w:val="0"/>
                <w:sz w:val="21"/>
                <w:szCs w:val="21"/>
              </w:rPr>
            </w:pPr>
          </w:p>
        </w:tc>
        <w:tc>
          <w:tcPr>
            <w:tcW w:w="167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DE2BD4">
            <w:pPr>
              <w:jc w:val="center"/>
              <w:rPr>
                <w:rFonts w:hint="default" w:ascii="Times New Roman" w:hAnsi="Times New Roman" w:eastAsia="仿宋_GB2312" w:cs="Times New Roman"/>
                <w:kern w:val="0"/>
                <w:sz w:val="21"/>
                <w:szCs w:val="21"/>
              </w:rPr>
            </w:pPr>
          </w:p>
        </w:tc>
        <w:tc>
          <w:tcPr>
            <w:tcW w:w="1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F17B09">
            <w:pPr>
              <w:keepNext w:val="0"/>
              <w:keepLines w:val="0"/>
              <w:pageBreakBefore w:val="0"/>
              <w:widowControl/>
              <w:kinsoku/>
              <w:wordWrap/>
              <w:overflowPunct/>
              <w:topLinePunct w:val="0"/>
              <w:autoSpaceDE/>
              <w:autoSpaceDN/>
              <w:bidi w:val="0"/>
              <w:adjustRightInd w:val="0"/>
              <w:snapToGrid w:val="0"/>
              <w:jc w:val="left"/>
              <w:rPr>
                <w:rFonts w:hint="default" w:ascii="Times New Roman" w:hAnsi="Times New Roman" w:eastAsia="仿宋_GB2312" w:cs="Times New Roman"/>
                <w:b/>
                <w:bCs/>
                <w:kern w:val="0"/>
                <w:sz w:val="22"/>
              </w:rPr>
            </w:pPr>
          </w:p>
        </w:tc>
        <w:tc>
          <w:tcPr>
            <w:tcW w:w="1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C49E57">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b/>
                <w:bCs/>
                <w:kern w:val="0"/>
                <w:sz w:val="22"/>
              </w:rPr>
            </w:pPr>
          </w:p>
        </w:tc>
      </w:tr>
      <w:tr w14:paraId="401E005E">
        <w:tblPrEx>
          <w:tblCellMar>
            <w:top w:w="0" w:type="dxa"/>
            <w:left w:w="108" w:type="dxa"/>
            <w:bottom w:w="0" w:type="dxa"/>
            <w:right w:w="108" w:type="dxa"/>
          </w:tblCellMar>
        </w:tblPrEx>
        <w:trPr>
          <w:trHeight w:val="403" w:hRule="atLeast"/>
          <w:jc w:val="center"/>
        </w:trPr>
        <w:tc>
          <w:tcPr>
            <w:tcW w:w="359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E014BA">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b/>
                <w:bCs/>
                <w:kern w:val="0"/>
                <w:sz w:val="22"/>
              </w:rPr>
            </w:pPr>
          </w:p>
        </w:tc>
        <w:tc>
          <w:tcPr>
            <w:tcW w:w="6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6EBB13">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24</w:t>
            </w:r>
          </w:p>
        </w:tc>
        <w:tc>
          <w:tcPr>
            <w:tcW w:w="11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482B31">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1"/>
                <w:szCs w:val="21"/>
              </w:rPr>
            </w:pPr>
          </w:p>
        </w:tc>
        <w:tc>
          <w:tcPr>
            <w:tcW w:w="263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B086DA">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_GB2312" w:cs="Times New Roman"/>
                <w:b/>
                <w:bCs/>
                <w:kern w:val="0"/>
                <w:sz w:val="22"/>
                <w:szCs w:val="22"/>
              </w:rPr>
            </w:pPr>
            <w:r>
              <w:rPr>
                <w:rFonts w:hint="default" w:ascii="Times New Roman" w:hAnsi="Times New Roman" w:eastAsia="方正仿宋_GB2312" w:cs="Times New Roman"/>
                <w:i w:val="0"/>
                <w:iCs w:val="0"/>
                <w:color w:val="000000"/>
                <w:kern w:val="0"/>
                <w:sz w:val="22"/>
                <w:szCs w:val="22"/>
                <w:u w:val="none"/>
                <w:lang w:val="en-US" w:eastAsia="zh-CN" w:bidi="ar"/>
              </w:rPr>
              <w:t>二十四、债务还本支出</w:t>
            </w:r>
          </w:p>
        </w:tc>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326F9E">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color w:val="000000"/>
                <w:kern w:val="0"/>
                <w:sz w:val="20"/>
                <w:szCs w:val="20"/>
              </w:rPr>
              <w:t>57</w:t>
            </w:r>
          </w:p>
        </w:tc>
        <w:tc>
          <w:tcPr>
            <w:tcW w:w="109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A36BFC">
            <w:pPr>
              <w:jc w:val="center"/>
              <w:rPr>
                <w:rFonts w:hint="default" w:ascii="Times New Roman" w:hAnsi="Times New Roman" w:eastAsia="仿宋_GB2312" w:cs="Times New Roman"/>
                <w:kern w:val="0"/>
                <w:sz w:val="21"/>
                <w:szCs w:val="21"/>
              </w:rPr>
            </w:pPr>
          </w:p>
        </w:tc>
        <w:tc>
          <w:tcPr>
            <w:tcW w:w="167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E06DE4">
            <w:pPr>
              <w:jc w:val="center"/>
              <w:rPr>
                <w:rFonts w:hint="default" w:ascii="Times New Roman" w:hAnsi="Times New Roman" w:eastAsia="仿宋_GB2312" w:cs="Times New Roman"/>
                <w:kern w:val="0"/>
                <w:sz w:val="21"/>
                <w:szCs w:val="21"/>
              </w:rPr>
            </w:pPr>
          </w:p>
        </w:tc>
        <w:tc>
          <w:tcPr>
            <w:tcW w:w="1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30FC62">
            <w:pPr>
              <w:keepNext w:val="0"/>
              <w:keepLines w:val="0"/>
              <w:pageBreakBefore w:val="0"/>
              <w:widowControl/>
              <w:kinsoku/>
              <w:wordWrap/>
              <w:overflowPunct/>
              <w:topLinePunct w:val="0"/>
              <w:autoSpaceDE/>
              <w:autoSpaceDN/>
              <w:bidi w:val="0"/>
              <w:adjustRightInd w:val="0"/>
              <w:snapToGrid w:val="0"/>
              <w:jc w:val="left"/>
              <w:rPr>
                <w:rFonts w:hint="default" w:ascii="Times New Roman" w:hAnsi="Times New Roman" w:eastAsia="仿宋_GB2312" w:cs="Times New Roman"/>
                <w:b/>
                <w:bCs/>
                <w:kern w:val="0"/>
                <w:sz w:val="22"/>
              </w:rPr>
            </w:pPr>
          </w:p>
        </w:tc>
        <w:tc>
          <w:tcPr>
            <w:tcW w:w="1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1F5A6B">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b/>
                <w:bCs/>
                <w:kern w:val="0"/>
                <w:sz w:val="22"/>
              </w:rPr>
            </w:pPr>
          </w:p>
        </w:tc>
      </w:tr>
      <w:tr w14:paraId="67470850">
        <w:tblPrEx>
          <w:tblCellMar>
            <w:top w:w="0" w:type="dxa"/>
            <w:left w:w="108" w:type="dxa"/>
            <w:bottom w:w="0" w:type="dxa"/>
            <w:right w:w="108" w:type="dxa"/>
          </w:tblCellMar>
        </w:tblPrEx>
        <w:trPr>
          <w:trHeight w:val="403" w:hRule="atLeast"/>
          <w:jc w:val="center"/>
        </w:trPr>
        <w:tc>
          <w:tcPr>
            <w:tcW w:w="359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BDDCF2">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b/>
                <w:bCs/>
                <w:kern w:val="0"/>
                <w:sz w:val="22"/>
              </w:rPr>
            </w:pPr>
          </w:p>
        </w:tc>
        <w:tc>
          <w:tcPr>
            <w:tcW w:w="6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D74435">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25</w:t>
            </w:r>
          </w:p>
        </w:tc>
        <w:tc>
          <w:tcPr>
            <w:tcW w:w="11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270B38">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1"/>
                <w:szCs w:val="21"/>
              </w:rPr>
            </w:pPr>
          </w:p>
        </w:tc>
        <w:tc>
          <w:tcPr>
            <w:tcW w:w="263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FF7A40">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_GB2312" w:cs="Times New Roman"/>
                <w:b/>
                <w:bCs/>
                <w:kern w:val="0"/>
                <w:sz w:val="22"/>
                <w:szCs w:val="22"/>
              </w:rPr>
            </w:pPr>
            <w:r>
              <w:rPr>
                <w:rFonts w:hint="default" w:ascii="Times New Roman" w:hAnsi="Times New Roman" w:eastAsia="方正仿宋_GB2312" w:cs="Times New Roman"/>
                <w:i w:val="0"/>
                <w:iCs w:val="0"/>
                <w:color w:val="000000"/>
                <w:kern w:val="0"/>
                <w:sz w:val="22"/>
                <w:szCs w:val="22"/>
                <w:u w:val="none"/>
                <w:lang w:val="en-US" w:eastAsia="zh-CN" w:bidi="ar"/>
              </w:rPr>
              <w:t>二十五、债务付息支出</w:t>
            </w:r>
          </w:p>
        </w:tc>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070EBD">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color w:val="000000"/>
                <w:kern w:val="0"/>
                <w:sz w:val="20"/>
                <w:szCs w:val="20"/>
              </w:rPr>
              <w:t>58</w:t>
            </w:r>
          </w:p>
        </w:tc>
        <w:tc>
          <w:tcPr>
            <w:tcW w:w="109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582C6D">
            <w:pPr>
              <w:jc w:val="center"/>
              <w:rPr>
                <w:rFonts w:hint="default" w:ascii="Times New Roman" w:hAnsi="Times New Roman" w:eastAsia="仿宋_GB2312" w:cs="Times New Roman"/>
                <w:kern w:val="0"/>
                <w:sz w:val="21"/>
                <w:szCs w:val="21"/>
              </w:rPr>
            </w:pPr>
          </w:p>
        </w:tc>
        <w:tc>
          <w:tcPr>
            <w:tcW w:w="167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BC1A70">
            <w:pPr>
              <w:jc w:val="center"/>
              <w:rPr>
                <w:rFonts w:hint="default" w:ascii="Times New Roman" w:hAnsi="Times New Roman" w:eastAsia="仿宋_GB2312" w:cs="Times New Roman"/>
                <w:kern w:val="0"/>
                <w:sz w:val="21"/>
                <w:szCs w:val="21"/>
              </w:rPr>
            </w:pPr>
          </w:p>
        </w:tc>
        <w:tc>
          <w:tcPr>
            <w:tcW w:w="1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0F1F0C">
            <w:pPr>
              <w:keepNext w:val="0"/>
              <w:keepLines w:val="0"/>
              <w:pageBreakBefore w:val="0"/>
              <w:widowControl/>
              <w:kinsoku/>
              <w:wordWrap/>
              <w:overflowPunct/>
              <w:topLinePunct w:val="0"/>
              <w:autoSpaceDE/>
              <w:autoSpaceDN/>
              <w:bidi w:val="0"/>
              <w:adjustRightInd w:val="0"/>
              <w:snapToGrid w:val="0"/>
              <w:jc w:val="left"/>
              <w:rPr>
                <w:rFonts w:hint="default" w:ascii="Times New Roman" w:hAnsi="Times New Roman" w:eastAsia="仿宋_GB2312" w:cs="Times New Roman"/>
                <w:b/>
                <w:bCs/>
                <w:kern w:val="0"/>
                <w:sz w:val="22"/>
              </w:rPr>
            </w:pPr>
          </w:p>
        </w:tc>
        <w:tc>
          <w:tcPr>
            <w:tcW w:w="1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A27E61">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b/>
                <w:bCs/>
                <w:kern w:val="0"/>
                <w:sz w:val="22"/>
              </w:rPr>
            </w:pPr>
          </w:p>
        </w:tc>
      </w:tr>
      <w:tr w14:paraId="266CA6AE">
        <w:tblPrEx>
          <w:tblCellMar>
            <w:top w:w="0" w:type="dxa"/>
            <w:left w:w="108" w:type="dxa"/>
            <w:bottom w:w="0" w:type="dxa"/>
            <w:right w:w="108" w:type="dxa"/>
          </w:tblCellMar>
        </w:tblPrEx>
        <w:trPr>
          <w:trHeight w:val="403" w:hRule="atLeast"/>
          <w:jc w:val="center"/>
        </w:trPr>
        <w:tc>
          <w:tcPr>
            <w:tcW w:w="359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524A67">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b/>
                <w:bCs/>
                <w:kern w:val="0"/>
                <w:sz w:val="22"/>
              </w:rPr>
            </w:pPr>
          </w:p>
        </w:tc>
        <w:tc>
          <w:tcPr>
            <w:tcW w:w="6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3E223E">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26</w:t>
            </w:r>
          </w:p>
        </w:tc>
        <w:tc>
          <w:tcPr>
            <w:tcW w:w="11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4C3964">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1"/>
                <w:szCs w:val="21"/>
              </w:rPr>
            </w:pPr>
          </w:p>
        </w:tc>
        <w:tc>
          <w:tcPr>
            <w:tcW w:w="263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C8334F">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_GB2312" w:cs="Times New Roman"/>
                <w:b/>
                <w:bCs/>
                <w:kern w:val="0"/>
                <w:sz w:val="22"/>
                <w:szCs w:val="22"/>
              </w:rPr>
            </w:pPr>
            <w:r>
              <w:rPr>
                <w:rFonts w:hint="default" w:ascii="Times New Roman" w:hAnsi="Times New Roman" w:eastAsia="方正仿宋_GB2312" w:cs="Times New Roman"/>
                <w:i w:val="0"/>
                <w:iCs w:val="0"/>
                <w:color w:val="000000"/>
                <w:kern w:val="0"/>
                <w:sz w:val="22"/>
                <w:szCs w:val="22"/>
                <w:u w:val="none"/>
                <w:lang w:val="en-US" w:eastAsia="zh-CN" w:bidi="ar"/>
              </w:rPr>
              <w:t>二十六、抗疫特别国债安排的支出</w:t>
            </w:r>
          </w:p>
        </w:tc>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44480F">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b w:val="0"/>
                <w:bCs w:val="0"/>
                <w:color w:val="000000"/>
                <w:kern w:val="0"/>
                <w:sz w:val="20"/>
                <w:szCs w:val="20"/>
              </w:rPr>
              <w:t>59</w:t>
            </w:r>
          </w:p>
        </w:tc>
        <w:tc>
          <w:tcPr>
            <w:tcW w:w="109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940B03">
            <w:pPr>
              <w:jc w:val="center"/>
              <w:rPr>
                <w:rFonts w:hint="default" w:ascii="Times New Roman" w:hAnsi="Times New Roman" w:eastAsia="仿宋_GB2312" w:cs="Times New Roman"/>
                <w:kern w:val="0"/>
                <w:sz w:val="21"/>
                <w:szCs w:val="21"/>
              </w:rPr>
            </w:pPr>
          </w:p>
        </w:tc>
        <w:tc>
          <w:tcPr>
            <w:tcW w:w="167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75124D">
            <w:pPr>
              <w:jc w:val="center"/>
              <w:rPr>
                <w:rFonts w:hint="default" w:ascii="Times New Roman" w:hAnsi="Times New Roman" w:eastAsia="仿宋_GB2312" w:cs="Times New Roman"/>
                <w:kern w:val="0"/>
                <w:sz w:val="21"/>
                <w:szCs w:val="21"/>
              </w:rPr>
            </w:pPr>
          </w:p>
        </w:tc>
        <w:tc>
          <w:tcPr>
            <w:tcW w:w="1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E16A07">
            <w:pPr>
              <w:keepNext w:val="0"/>
              <w:keepLines w:val="0"/>
              <w:pageBreakBefore w:val="0"/>
              <w:widowControl/>
              <w:kinsoku/>
              <w:wordWrap/>
              <w:overflowPunct/>
              <w:topLinePunct w:val="0"/>
              <w:autoSpaceDE/>
              <w:autoSpaceDN/>
              <w:bidi w:val="0"/>
              <w:adjustRightInd w:val="0"/>
              <w:snapToGrid w:val="0"/>
              <w:jc w:val="left"/>
              <w:rPr>
                <w:rFonts w:hint="default" w:ascii="Times New Roman" w:hAnsi="Times New Roman" w:eastAsia="仿宋_GB2312" w:cs="Times New Roman"/>
                <w:b/>
                <w:bCs/>
                <w:kern w:val="0"/>
                <w:sz w:val="22"/>
              </w:rPr>
            </w:pPr>
          </w:p>
        </w:tc>
        <w:tc>
          <w:tcPr>
            <w:tcW w:w="1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94C710">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b/>
                <w:bCs/>
                <w:kern w:val="0"/>
                <w:sz w:val="22"/>
              </w:rPr>
            </w:pPr>
          </w:p>
        </w:tc>
      </w:tr>
      <w:tr w14:paraId="6C477CD8">
        <w:tblPrEx>
          <w:tblCellMar>
            <w:top w:w="0" w:type="dxa"/>
            <w:left w:w="108" w:type="dxa"/>
            <w:bottom w:w="0" w:type="dxa"/>
            <w:right w:w="108" w:type="dxa"/>
          </w:tblCellMar>
        </w:tblPrEx>
        <w:trPr>
          <w:trHeight w:val="403" w:hRule="atLeast"/>
          <w:jc w:val="center"/>
        </w:trPr>
        <w:tc>
          <w:tcPr>
            <w:tcW w:w="359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17DB87">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b/>
                <w:bCs/>
                <w:kern w:val="0"/>
                <w:sz w:val="22"/>
              </w:rPr>
            </w:pPr>
          </w:p>
        </w:tc>
        <w:tc>
          <w:tcPr>
            <w:tcW w:w="6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EFB076">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27</w:t>
            </w:r>
          </w:p>
        </w:tc>
        <w:tc>
          <w:tcPr>
            <w:tcW w:w="11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314C0B">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1"/>
                <w:szCs w:val="21"/>
              </w:rPr>
            </w:pPr>
          </w:p>
        </w:tc>
        <w:tc>
          <w:tcPr>
            <w:tcW w:w="263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4FFDCD">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b/>
                <w:bCs/>
                <w:kern w:val="0"/>
                <w:sz w:val="22"/>
              </w:rPr>
            </w:pPr>
          </w:p>
        </w:tc>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E4F5C2">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color w:val="000000"/>
                <w:kern w:val="0"/>
                <w:sz w:val="20"/>
                <w:szCs w:val="20"/>
              </w:rPr>
              <w:t>60</w:t>
            </w:r>
          </w:p>
        </w:tc>
        <w:tc>
          <w:tcPr>
            <w:tcW w:w="109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20F236">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p>
        </w:tc>
        <w:tc>
          <w:tcPr>
            <w:tcW w:w="167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5BF696">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p>
        </w:tc>
        <w:tc>
          <w:tcPr>
            <w:tcW w:w="1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E5D82D">
            <w:pPr>
              <w:keepNext w:val="0"/>
              <w:keepLines w:val="0"/>
              <w:pageBreakBefore w:val="0"/>
              <w:widowControl/>
              <w:kinsoku/>
              <w:wordWrap/>
              <w:overflowPunct/>
              <w:topLinePunct w:val="0"/>
              <w:autoSpaceDE/>
              <w:autoSpaceDN/>
              <w:bidi w:val="0"/>
              <w:adjustRightInd w:val="0"/>
              <w:snapToGrid w:val="0"/>
              <w:jc w:val="left"/>
              <w:rPr>
                <w:rFonts w:hint="default" w:ascii="Times New Roman" w:hAnsi="Times New Roman" w:eastAsia="仿宋_GB2312" w:cs="Times New Roman"/>
                <w:b/>
                <w:bCs/>
                <w:kern w:val="0"/>
                <w:sz w:val="22"/>
              </w:rPr>
            </w:pPr>
          </w:p>
        </w:tc>
        <w:tc>
          <w:tcPr>
            <w:tcW w:w="1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AF7A64">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b/>
                <w:bCs/>
                <w:kern w:val="0"/>
                <w:sz w:val="22"/>
              </w:rPr>
            </w:pPr>
          </w:p>
        </w:tc>
      </w:tr>
      <w:tr w14:paraId="796F59B8">
        <w:tblPrEx>
          <w:tblCellMar>
            <w:top w:w="0" w:type="dxa"/>
            <w:left w:w="108" w:type="dxa"/>
            <w:bottom w:w="0" w:type="dxa"/>
            <w:right w:w="108" w:type="dxa"/>
          </w:tblCellMar>
        </w:tblPrEx>
        <w:trPr>
          <w:trHeight w:val="403" w:hRule="atLeast"/>
          <w:jc w:val="center"/>
        </w:trPr>
        <w:tc>
          <w:tcPr>
            <w:tcW w:w="359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C2D53B">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b/>
                <w:bCs/>
                <w:kern w:val="0"/>
                <w:sz w:val="22"/>
                <w:szCs w:val="22"/>
                <w:lang w:val="en-US" w:eastAsia="zh-CN" w:bidi="ar-SA"/>
              </w:rPr>
            </w:pPr>
            <w:r>
              <w:rPr>
                <w:rFonts w:ascii="Times New Roman" w:hAnsi="Times New Roman" w:eastAsia="仿宋_GB2312" w:cs="Times New Roman"/>
                <w:b/>
                <w:bCs/>
                <w:kern w:val="0"/>
                <w:sz w:val="22"/>
              </w:rPr>
              <w:t>本年收入合计</w:t>
            </w:r>
          </w:p>
        </w:tc>
        <w:tc>
          <w:tcPr>
            <w:tcW w:w="6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A34D6C">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28</w:t>
            </w:r>
          </w:p>
        </w:tc>
        <w:tc>
          <w:tcPr>
            <w:tcW w:w="11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4BBA33">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22,672.09</w:t>
            </w:r>
          </w:p>
        </w:tc>
        <w:tc>
          <w:tcPr>
            <w:tcW w:w="26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9082B4">
            <w:pPr>
              <w:widowControl/>
              <w:jc w:val="center"/>
              <w:rPr>
                <w:rFonts w:hint="default" w:ascii="Times New Roman" w:hAnsi="Times New Roman" w:eastAsia="仿宋_GB2312" w:cs="Times New Roman"/>
                <w:kern w:val="0"/>
                <w:sz w:val="20"/>
                <w:szCs w:val="20"/>
                <w:lang w:val="en-US" w:eastAsia="zh-CN" w:bidi="ar-SA"/>
              </w:rPr>
            </w:pPr>
            <w:r>
              <w:rPr>
                <w:rFonts w:hint="default" w:ascii="Times New Roman" w:hAnsi="Times New Roman" w:eastAsia="仿宋_GB2312" w:cs="Times New Roman"/>
                <w:b/>
                <w:bCs/>
                <w:color w:val="000000"/>
                <w:kern w:val="0"/>
                <w:sz w:val="20"/>
                <w:szCs w:val="20"/>
              </w:rPr>
              <w:t>本年支出合计</w:t>
            </w:r>
          </w:p>
        </w:tc>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298354">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color w:val="000000"/>
                <w:kern w:val="0"/>
                <w:sz w:val="20"/>
                <w:szCs w:val="20"/>
              </w:rPr>
              <w:t>61</w:t>
            </w:r>
          </w:p>
        </w:tc>
        <w:tc>
          <w:tcPr>
            <w:tcW w:w="109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77007F">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21,608.12</w:t>
            </w:r>
          </w:p>
        </w:tc>
        <w:tc>
          <w:tcPr>
            <w:tcW w:w="167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08E2EA">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21,608.12</w:t>
            </w:r>
          </w:p>
        </w:tc>
        <w:tc>
          <w:tcPr>
            <w:tcW w:w="1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DDBF52">
            <w:pPr>
              <w:keepNext w:val="0"/>
              <w:keepLines w:val="0"/>
              <w:pageBreakBefore w:val="0"/>
              <w:widowControl/>
              <w:kinsoku/>
              <w:wordWrap/>
              <w:overflowPunct/>
              <w:topLinePunct w:val="0"/>
              <w:autoSpaceDE/>
              <w:autoSpaceDN/>
              <w:bidi w:val="0"/>
              <w:adjustRightInd w:val="0"/>
              <w:snapToGrid w:val="0"/>
              <w:jc w:val="left"/>
              <w:rPr>
                <w:rFonts w:hint="default" w:ascii="Times New Roman" w:hAnsi="Times New Roman" w:eastAsia="仿宋_GB2312" w:cs="Times New Roman"/>
                <w:b/>
                <w:bCs/>
                <w:kern w:val="0"/>
                <w:sz w:val="22"/>
              </w:rPr>
            </w:pPr>
          </w:p>
        </w:tc>
        <w:tc>
          <w:tcPr>
            <w:tcW w:w="1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7AC839">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b/>
                <w:bCs/>
                <w:kern w:val="0"/>
                <w:sz w:val="22"/>
              </w:rPr>
            </w:pPr>
          </w:p>
        </w:tc>
      </w:tr>
      <w:tr w14:paraId="3C2B4101">
        <w:tblPrEx>
          <w:tblCellMar>
            <w:top w:w="0" w:type="dxa"/>
            <w:left w:w="108" w:type="dxa"/>
            <w:bottom w:w="0" w:type="dxa"/>
            <w:right w:w="108" w:type="dxa"/>
          </w:tblCellMar>
        </w:tblPrEx>
        <w:trPr>
          <w:trHeight w:val="403" w:hRule="atLeast"/>
          <w:jc w:val="center"/>
        </w:trPr>
        <w:tc>
          <w:tcPr>
            <w:tcW w:w="359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FFD211">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年初财政拨款结转和结余</w:t>
            </w:r>
          </w:p>
        </w:tc>
        <w:tc>
          <w:tcPr>
            <w:tcW w:w="6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7890BE">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29</w:t>
            </w:r>
          </w:p>
        </w:tc>
        <w:tc>
          <w:tcPr>
            <w:tcW w:w="11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C0BC1A">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1,297.47</w:t>
            </w:r>
          </w:p>
        </w:tc>
        <w:tc>
          <w:tcPr>
            <w:tcW w:w="26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FDE680">
            <w:pPr>
              <w:widowControl/>
              <w:jc w:val="left"/>
              <w:rPr>
                <w:rFonts w:hint="default" w:ascii="Times New Roman" w:hAnsi="Times New Roman" w:eastAsia="仿宋_GB2312" w:cs="Times New Roman"/>
                <w:kern w:val="0"/>
                <w:sz w:val="20"/>
                <w:szCs w:val="20"/>
                <w:lang w:val="en-US" w:eastAsia="zh-CN" w:bidi="ar-SA"/>
              </w:rPr>
            </w:pPr>
            <w:r>
              <w:rPr>
                <w:rFonts w:hint="default" w:ascii="Times New Roman" w:hAnsi="Times New Roman" w:eastAsia="仿宋_GB2312" w:cs="Times New Roman"/>
                <w:color w:val="000000"/>
                <w:kern w:val="0"/>
                <w:sz w:val="20"/>
                <w:szCs w:val="20"/>
              </w:rPr>
              <w:t>年末财政拨款结转和结余</w:t>
            </w:r>
          </w:p>
        </w:tc>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8ECF96">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color w:val="000000"/>
                <w:kern w:val="0"/>
                <w:sz w:val="20"/>
                <w:szCs w:val="20"/>
              </w:rPr>
              <w:t>62</w:t>
            </w:r>
          </w:p>
        </w:tc>
        <w:tc>
          <w:tcPr>
            <w:tcW w:w="109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E29727">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2,361.43</w:t>
            </w:r>
          </w:p>
        </w:tc>
        <w:tc>
          <w:tcPr>
            <w:tcW w:w="167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EA89EF">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2,361.43</w:t>
            </w:r>
          </w:p>
        </w:tc>
        <w:tc>
          <w:tcPr>
            <w:tcW w:w="1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17C5F2">
            <w:pPr>
              <w:keepNext w:val="0"/>
              <w:keepLines w:val="0"/>
              <w:pageBreakBefore w:val="0"/>
              <w:widowControl/>
              <w:kinsoku/>
              <w:wordWrap/>
              <w:overflowPunct/>
              <w:topLinePunct w:val="0"/>
              <w:autoSpaceDE/>
              <w:autoSpaceDN/>
              <w:bidi w:val="0"/>
              <w:adjustRightInd w:val="0"/>
              <w:snapToGrid w:val="0"/>
              <w:jc w:val="left"/>
              <w:rPr>
                <w:rFonts w:hint="default" w:ascii="Times New Roman" w:hAnsi="Times New Roman" w:eastAsia="仿宋_GB2312" w:cs="Times New Roman"/>
                <w:b/>
                <w:bCs/>
                <w:kern w:val="0"/>
                <w:sz w:val="22"/>
              </w:rPr>
            </w:pPr>
          </w:p>
        </w:tc>
        <w:tc>
          <w:tcPr>
            <w:tcW w:w="1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CCA0D6">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b/>
                <w:bCs/>
                <w:kern w:val="0"/>
                <w:sz w:val="22"/>
              </w:rPr>
            </w:pPr>
          </w:p>
        </w:tc>
      </w:tr>
      <w:tr w14:paraId="392C7B33">
        <w:tblPrEx>
          <w:tblCellMar>
            <w:top w:w="0" w:type="dxa"/>
            <w:left w:w="108" w:type="dxa"/>
            <w:bottom w:w="0" w:type="dxa"/>
            <w:right w:w="108" w:type="dxa"/>
          </w:tblCellMar>
        </w:tblPrEx>
        <w:trPr>
          <w:trHeight w:val="403" w:hRule="atLeast"/>
          <w:jc w:val="center"/>
        </w:trPr>
        <w:tc>
          <w:tcPr>
            <w:tcW w:w="359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DA36B9">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xml:space="preserve">   一般公共预算财政拨款</w:t>
            </w:r>
          </w:p>
        </w:tc>
        <w:tc>
          <w:tcPr>
            <w:tcW w:w="6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C03C3B">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30</w:t>
            </w:r>
          </w:p>
        </w:tc>
        <w:tc>
          <w:tcPr>
            <w:tcW w:w="11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901117">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1,297.47</w:t>
            </w:r>
          </w:p>
        </w:tc>
        <w:tc>
          <w:tcPr>
            <w:tcW w:w="26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A1F7A5">
            <w:pPr>
              <w:widowControl/>
              <w:jc w:val="left"/>
              <w:rPr>
                <w:rFonts w:hint="default" w:ascii="Times New Roman" w:hAnsi="Times New Roman" w:eastAsia="仿宋_GB2312" w:cs="Times New Roman"/>
                <w:kern w:val="0"/>
                <w:sz w:val="20"/>
                <w:szCs w:val="20"/>
                <w:lang w:val="en-US" w:eastAsia="zh-CN" w:bidi="ar-SA"/>
              </w:rPr>
            </w:pPr>
            <w:r>
              <w:rPr>
                <w:rFonts w:hint="default" w:ascii="Times New Roman" w:hAnsi="Times New Roman" w:eastAsia="仿宋_GB2312" w:cs="Times New Roman"/>
                <w:color w:val="000000"/>
                <w:kern w:val="0"/>
                <w:sz w:val="20"/>
                <w:szCs w:val="20"/>
              </w:rPr>
              <w:t>　</w:t>
            </w:r>
          </w:p>
        </w:tc>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2D0917">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color w:val="000000"/>
                <w:kern w:val="0"/>
                <w:sz w:val="20"/>
                <w:szCs w:val="20"/>
              </w:rPr>
              <w:t>63</w:t>
            </w:r>
          </w:p>
        </w:tc>
        <w:tc>
          <w:tcPr>
            <w:tcW w:w="109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8AF2C2">
            <w:pPr>
              <w:jc w:val="center"/>
              <w:rPr>
                <w:rFonts w:hint="default" w:ascii="Times New Roman" w:hAnsi="Times New Roman" w:eastAsia="仿宋_GB2312" w:cs="Times New Roman"/>
                <w:kern w:val="0"/>
                <w:sz w:val="21"/>
                <w:szCs w:val="21"/>
              </w:rPr>
            </w:pPr>
          </w:p>
        </w:tc>
        <w:tc>
          <w:tcPr>
            <w:tcW w:w="167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696CDF">
            <w:pPr>
              <w:jc w:val="center"/>
              <w:rPr>
                <w:rFonts w:hint="default" w:ascii="Times New Roman" w:hAnsi="Times New Roman" w:eastAsia="仿宋_GB2312" w:cs="Times New Roman"/>
                <w:kern w:val="0"/>
                <w:sz w:val="21"/>
                <w:szCs w:val="21"/>
              </w:rPr>
            </w:pPr>
          </w:p>
        </w:tc>
        <w:tc>
          <w:tcPr>
            <w:tcW w:w="1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0D1D07">
            <w:pPr>
              <w:keepNext w:val="0"/>
              <w:keepLines w:val="0"/>
              <w:pageBreakBefore w:val="0"/>
              <w:widowControl/>
              <w:kinsoku/>
              <w:wordWrap/>
              <w:overflowPunct/>
              <w:topLinePunct w:val="0"/>
              <w:autoSpaceDE/>
              <w:autoSpaceDN/>
              <w:bidi w:val="0"/>
              <w:adjustRightInd w:val="0"/>
              <w:snapToGrid w:val="0"/>
              <w:jc w:val="left"/>
              <w:rPr>
                <w:rFonts w:hint="default" w:ascii="Times New Roman" w:hAnsi="Times New Roman" w:eastAsia="仿宋_GB2312" w:cs="Times New Roman"/>
                <w:b/>
                <w:bCs/>
                <w:kern w:val="0"/>
                <w:sz w:val="22"/>
              </w:rPr>
            </w:pPr>
          </w:p>
        </w:tc>
        <w:tc>
          <w:tcPr>
            <w:tcW w:w="1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2B5662">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b/>
                <w:bCs/>
                <w:kern w:val="0"/>
                <w:sz w:val="22"/>
              </w:rPr>
            </w:pPr>
          </w:p>
        </w:tc>
      </w:tr>
      <w:tr w14:paraId="5BDA4401">
        <w:tblPrEx>
          <w:tblCellMar>
            <w:top w:w="0" w:type="dxa"/>
            <w:left w:w="108" w:type="dxa"/>
            <w:bottom w:w="0" w:type="dxa"/>
            <w:right w:w="108" w:type="dxa"/>
          </w:tblCellMar>
        </w:tblPrEx>
        <w:trPr>
          <w:trHeight w:val="403" w:hRule="atLeast"/>
          <w:jc w:val="center"/>
        </w:trPr>
        <w:tc>
          <w:tcPr>
            <w:tcW w:w="359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BB15F6">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xml:space="preserve">     政府性基金预算财政拨款</w:t>
            </w:r>
          </w:p>
        </w:tc>
        <w:tc>
          <w:tcPr>
            <w:tcW w:w="6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9F165E">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31</w:t>
            </w:r>
          </w:p>
        </w:tc>
        <w:tc>
          <w:tcPr>
            <w:tcW w:w="11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E12ED6">
            <w:pPr>
              <w:jc w:val="center"/>
              <w:rPr>
                <w:rFonts w:hint="default" w:ascii="Times New Roman" w:hAnsi="Times New Roman" w:eastAsia="仿宋_GB2312" w:cs="Times New Roman"/>
                <w:kern w:val="0"/>
                <w:sz w:val="21"/>
                <w:szCs w:val="21"/>
              </w:rPr>
            </w:pPr>
          </w:p>
        </w:tc>
        <w:tc>
          <w:tcPr>
            <w:tcW w:w="26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FF296A">
            <w:pPr>
              <w:widowControl/>
              <w:jc w:val="left"/>
              <w:rPr>
                <w:rFonts w:hint="default" w:ascii="Times New Roman" w:hAnsi="Times New Roman" w:eastAsia="仿宋_GB2312" w:cs="Times New Roman"/>
                <w:kern w:val="0"/>
                <w:sz w:val="20"/>
                <w:szCs w:val="20"/>
                <w:lang w:val="en-US" w:eastAsia="zh-CN" w:bidi="ar-SA"/>
              </w:rPr>
            </w:pPr>
            <w:r>
              <w:rPr>
                <w:rFonts w:hint="default" w:ascii="Times New Roman" w:hAnsi="Times New Roman" w:eastAsia="仿宋_GB2312" w:cs="Times New Roman"/>
                <w:color w:val="000000"/>
                <w:kern w:val="0"/>
                <w:sz w:val="20"/>
                <w:szCs w:val="20"/>
              </w:rPr>
              <w:t>　</w:t>
            </w:r>
          </w:p>
        </w:tc>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FC9A0D">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color w:val="000000"/>
                <w:kern w:val="0"/>
                <w:sz w:val="20"/>
                <w:szCs w:val="20"/>
              </w:rPr>
              <w:t>64</w:t>
            </w:r>
          </w:p>
        </w:tc>
        <w:tc>
          <w:tcPr>
            <w:tcW w:w="109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34C3F6">
            <w:pPr>
              <w:jc w:val="center"/>
              <w:rPr>
                <w:rFonts w:hint="default" w:ascii="Times New Roman" w:hAnsi="Times New Roman" w:eastAsia="仿宋_GB2312" w:cs="Times New Roman"/>
                <w:kern w:val="0"/>
                <w:sz w:val="21"/>
                <w:szCs w:val="21"/>
              </w:rPr>
            </w:pPr>
          </w:p>
        </w:tc>
        <w:tc>
          <w:tcPr>
            <w:tcW w:w="167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480E4F">
            <w:pPr>
              <w:jc w:val="center"/>
              <w:rPr>
                <w:rFonts w:hint="default" w:ascii="Times New Roman" w:hAnsi="Times New Roman" w:eastAsia="仿宋_GB2312" w:cs="Times New Roman"/>
                <w:kern w:val="0"/>
                <w:sz w:val="21"/>
                <w:szCs w:val="21"/>
              </w:rPr>
            </w:pPr>
          </w:p>
        </w:tc>
        <w:tc>
          <w:tcPr>
            <w:tcW w:w="1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9C6B3F">
            <w:pPr>
              <w:keepNext w:val="0"/>
              <w:keepLines w:val="0"/>
              <w:pageBreakBefore w:val="0"/>
              <w:widowControl/>
              <w:kinsoku/>
              <w:wordWrap/>
              <w:overflowPunct/>
              <w:topLinePunct w:val="0"/>
              <w:autoSpaceDE/>
              <w:autoSpaceDN/>
              <w:bidi w:val="0"/>
              <w:adjustRightInd w:val="0"/>
              <w:snapToGrid w:val="0"/>
              <w:jc w:val="left"/>
              <w:rPr>
                <w:rFonts w:hint="default" w:ascii="Times New Roman" w:hAnsi="Times New Roman" w:eastAsia="仿宋_GB2312" w:cs="Times New Roman"/>
                <w:b/>
                <w:bCs/>
                <w:kern w:val="0"/>
                <w:sz w:val="22"/>
              </w:rPr>
            </w:pPr>
          </w:p>
        </w:tc>
        <w:tc>
          <w:tcPr>
            <w:tcW w:w="1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A8AACE">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b/>
                <w:bCs/>
                <w:kern w:val="0"/>
                <w:sz w:val="22"/>
              </w:rPr>
            </w:pPr>
          </w:p>
        </w:tc>
      </w:tr>
      <w:tr w14:paraId="7E08B01F">
        <w:tblPrEx>
          <w:tblCellMar>
            <w:top w:w="0" w:type="dxa"/>
            <w:left w:w="108" w:type="dxa"/>
            <w:bottom w:w="0" w:type="dxa"/>
            <w:right w:w="108" w:type="dxa"/>
          </w:tblCellMar>
        </w:tblPrEx>
        <w:trPr>
          <w:trHeight w:val="403" w:hRule="atLeast"/>
          <w:jc w:val="center"/>
        </w:trPr>
        <w:tc>
          <w:tcPr>
            <w:tcW w:w="359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34633F">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xml:space="preserve">      国有资本经营预算财政拨款</w:t>
            </w:r>
          </w:p>
        </w:tc>
        <w:tc>
          <w:tcPr>
            <w:tcW w:w="6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D52E1F">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bidi="ar"/>
              </w:rPr>
              <w:t>32</w:t>
            </w:r>
          </w:p>
        </w:tc>
        <w:tc>
          <w:tcPr>
            <w:tcW w:w="11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49DA6C">
            <w:pPr>
              <w:jc w:val="center"/>
              <w:rPr>
                <w:rFonts w:hint="default" w:ascii="Times New Roman" w:hAnsi="Times New Roman" w:eastAsia="仿宋_GB2312" w:cs="Times New Roman"/>
                <w:kern w:val="0"/>
                <w:sz w:val="21"/>
                <w:szCs w:val="21"/>
              </w:rPr>
            </w:pPr>
          </w:p>
        </w:tc>
        <w:tc>
          <w:tcPr>
            <w:tcW w:w="26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C8FE61">
            <w:pPr>
              <w:widowControl/>
              <w:jc w:val="left"/>
              <w:rPr>
                <w:rFonts w:hint="default" w:ascii="Times New Roman" w:hAnsi="Times New Roman" w:eastAsia="仿宋_GB2312" w:cs="Times New Roman"/>
                <w:kern w:val="0"/>
                <w:sz w:val="20"/>
                <w:szCs w:val="20"/>
                <w:lang w:val="en-US" w:eastAsia="zh-CN" w:bidi="ar-SA"/>
              </w:rPr>
            </w:pPr>
            <w:r>
              <w:rPr>
                <w:rFonts w:hint="default" w:ascii="Times New Roman" w:hAnsi="Times New Roman" w:eastAsia="仿宋_GB2312" w:cs="Times New Roman"/>
                <w:color w:val="000000"/>
                <w:kern w:val="0"/>
                <w:sz w:val="20"/>
                <w:szCs w:val="20"/>
              </w:rPr>
              <w:t>　</w:t>
            </w:r>
          </w:p>
        </w:tc>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32C345">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cs="Times New Roman"/>
                <w:lang w:val="en-US" w:eastAsia="zh-CN"/>
              </w:rPr>
            </w:pPr>
            <w:r>
              <w:rPr>
                <w:rFonts w:hint="default" w:ascii="Times New Roman" w:hAnsi="Times New Roman" w:eastAsia="仿宋_GB2312" w:cs="Times New Roman"/>
                <w:kern w:val="0"/>
                <w:sz w:val="22"/>
                <w:lang w:val="en-US" w:eastAsia="zh-CN"/>
              </w:rPr>
              <w:t>65</w:t>
            </w:r>
          </w:p>
        </w:tc>
        <w:tc>
          <w:tcPr>
            <w:tcW w:w="109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7C5E25">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p>
        </w:tc>
        <w:tc>
          <w:tcPr>
            <w:tcW w:w="167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C31963">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p>
        </w:tc>
        <w:tc>
          <w:tcPr>
            <w:tcW w:w="1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8EDACB">
            <w:pPr>
              <w:keepNext w:val="0"/>
              <w:keepLines w:val="0"/>
              <w:pageBreakBefore w:val="0"/>
              <w:widowControl/>
              <w:kinsoku/>
              <w:wordWrap/>
              <w:overflowPunct/>
              <w:topLinePunct w:val="0"/>
              <w:autoSpaceDE/>
              <w:autoSpaceDN/>
              <w:bidi w:val="0"/>
              <w:adjustRightInd w:val="0"/>
              <w:snapToGrid w:val="0"/>
              <w:jc w:val="left"/>
              <w:rPr>
                <w:rFonts w:hint="default" w:ascii="Times New Roman" w:hAnsi="Times New Roman" w:eastAsia="仿宋_GB2312" w:cs="Times New Roman"/>
                <w:b/>
                <w:bCs/>
                <w:kern w:val="0"/>
                <w:sz w:val="22"/>
              </w:rPr>
            </w:pPr>
          </w:p>
        </w:tc>
        <w:tc>
          <w:tcPr>
            <w:tcW w:w="1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2E4182">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b/>
                <w:bCs/>
                <w:kern w:val="0"/>
                <w:sz w:val="22"/>
              </w:rPr>
            </w:pPr>
          </w:p>
        </w:tc>
      </w:tr>
      <w:tr w14:paraId="1C11264F">
        <w:tblPrEx>
          <w:tblCellMar>
            <w:top w:w="0" w:type="dxa"/>
            <w:left w:w="108" w:type="dxa"/>
            <w:bottom w:w="0" w:type="dxa"/>
            <w:right w:w="108" w:type="dxa"/>
          </w:tblCellMar>
        </w:tblPrEx>
        <w:trPr>
          <w:trHeight w:val="403" w:hRule="atLeast"/>
          <w:jc w:val="center"/>
        </w:trPr>
        <w:tc>
          <w:tcPr>
            <w:tcW w:w="359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01F06A">
            <w:pPr>
              <w:keepNext w:val="0"/>
              <w:keepLines w:val="0"/>
              <w:pageBreakBefore w:val="0"/>
              <w:widowControl/>
              <w:kinsoku/>
              <w:wordWrap/>
              <w:overflowPunct/>
              <w:topLinePunct w:val="0"/>
              <w:autoSpaceDE/>
              <w:autoSpaceDN/>
              <w:bidi w:val="0"/>
              <w:adjustRightInd w:val="0"/>
              <w:snapToGrid w:val="0"/>
              <w:jc w:val="center"/>
              <w:rPr>
                <w:rFonts w:ascii="Times New Roman" w:hAnsi="Times New Roman" w:eastAsia="仿宋_GB2312" w:cs="Times New Roman"/>
                <w:b/>
                <w:bCs/>
                <w:kern w:val="0"/>
                <w:sz w:val="22"/>
                <w:szCs w:val="22"/>
                <w:lang w:val="en-US" w:eastAsia="zh-CN" w:bidi="ar-SA"/>
              </w:rPr>
            </w:pPr>
            <w:r>
              <w:rPr>
                <w:rFonts w:ascii="Times New Roman" w:hAnsi="Times New Roman" w:eastAsia="仿宋_GB2312" w:cs="Times New Roman"/>
                <w:b/>
                <w:bCs/>
                <w:kern w:val="0"/>
                <w:sz w:val="22"/>
              </w:rPr>
              <w:t>总计</w:t>
            </w:r>
          </w:p>
        </w:tc>
        <w:tc>
          <w:tcPr>
            <w:tcW w:w="6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3559FC">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2"/>
                <w:lang w:val="en-US" w:eastAsia="zh-CN"/>
              </w:rPr>
            </w:pPr>
            <w:r>
              <w:rPr>
                <w:rFonts w:hint="default" w:ascii="Times New Roman" w:hAnsi="Times New Roman" w:eastAsia="仿宋_GB2312" w:cs="Times New Roman"/>
                <w:kern w:val="0"/>
                <w:sz w:val="22"/>
                <w:lang w:val="en-US" w:eastAsia="zh-CN"/>
              </w:rPr>
              <w:t>33</w:t>
            </w:r>
          </w:p>
        </w:tc>
        <w:tc>
          <w:tcPr>
            <w:tcW w:w="11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71DA0D">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23,969.56</w:t>
            </w:r>
          </w:p>
        </w:tc>
        <w:tc>
          <w:tcPr>
            <w:tcW w:w="26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2A5797">
            <w:pPr>
              <w:widowControl/>
              <w:jc w:val="center"/>
              <w:rPr>
                <w:rFonts w:hint="default" w:ascii="Times New Roman" w:hAnsi="Times New Roman" w:eastAsia="仿宋_GB2312" w:cs="Times New Roman"/>
                <w:kern w:val="0"/>
                <w:sz w:val="20"/>
                <w:szCs w:val="20"/>
                <w:lang w:val="en-US" w:eastAsia="zh-CN" w:bidi="ar-SA"/>
              </w:rPr>
            </w:pPr>
            <w:r>
              <w:rPr>
                <w:rFonts w:hint="default" w:ascii="Times New Roman" w:hAnsi="Times New Roman" w:eastAsia="仿宋_GB2312" w:cs="Times New Roman"/>
                <w:b/>
                <w:bCs/>
                <w:color w:val="000000"/>
                <w:kern w:val="0"/>
                <w:sz w:val="20"/>
                <w:szCs w:val="20"/>
              </w:rPr>
              <w:t>总计</w:t>
            </w:r>
          </w:p>
        </w:tc>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2EE81B">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kern w:val="0"/>
                <w:sz w:val="22"/>
                <w:lang w:val="en-US" w:eastAsia="zh-CN"/>
              </w:rPr>
            </w:pPr>
            <w:r>
              <w:rPr>
                <w:rFonts w:hint="default" w:ascii="Times New Roman" w:hAnsi="Times New Roman" w:eastAsia="仿宋_GB2312" w:cs="Times New Roman"/>
                <w:kern w:val="0"/>
                <w:sz w:val="22"/>
                <w:lang w:val="en-US" w:eastAsia="zh-CN"/>
              </w:rPr>
              <w:t>66</w:t>
            </w:r>
          </w:p>
        </w:tc>
        <w:tc>
          <w:tcPr>
            <w:tcW w:w="109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258429">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23,969.56</w:t>
            </w:r>
          </w:p>
        </w:tc>
        <w:tc>
          <w:tcPr>
            <w:tcW w:w="167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35C43D">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23,969.56</w:t>
            </w:r>
          </w:p>
        </w:tc>
        <w:tc>
          <w:tcPr>
            <w:tcW w:w="17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F5B7FE">
            <w:pPr>
              <w:keepNext w:val="0"/>
              <w:keepLines w:val="0"/>
              <w:pageBreakBefore w:val="0"/>
              <w:widowControl/>
              <w:kinsoku/>
              <w:wordWrap/>
              <w:overflowPunct/>
              <w:topLinePunct w:val="0"/>
              <w:autoSpaceDE/>
              <w:autoSpaceDN/>
              <w:bidi w:val="0"/>
              <w:adjustRightInd w:val="0"/>
              <w:snapToGrid w:val="0"/>
              <w:jc w:val="left"/>
              <w:rPr>
                <w:rFonts w:hint="default" w:ascii="Times New Roman" w:hAnsi="Times New Roman" w:eastAsia="仿宋_GB2312" w:cs="Times New Roman"/>
                <w:b/>
                <w:bCs/>
                <w:kern w:val="0"/>
                <w:sz w:val="22"/>
              </w:rPr>
            </w:pPr>
          </w:p>
        </w:tc>
        <w:tc>
          <w:tcPr>
            <w:tcW w:w="1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8E91A2">
            <w:pPr>
              <w:keepNext w:val="0"/>
              <w:keepLines w:val="0"/>
              <w:pageBreakBefore w:val="0"/>
              <w:widowControl/>
              <w:kinsoku/>
              <w:wordWrap/>
              <w:overflowPunct/>
              <w:topLinePunct w:val="0"/>
              <w:autoSpaceDE/>
              <w:autoSpaceDN/>
              <w:bidi w:val="0"/>
              <w:adjustRightInd w:val="0"/>
              <w:snapToGrid w:val="0"/>
              <w:jc w:val="left"/>
              <w:rPr>
                <w:rFonts w:ascii="Times New Roman" w:hAnsi="Times New Roman" w:eastAsia="仿宋_GB2312" w:cs="Times New Roman"/>
                <w:b/>
                <w:bCs/>
                <w:kern w:val="0"/>
                <w:sz w:val="22"/>
              </w:rPr>
            </w:pPr>
          </w:p>
        </w:tc>
      </w:tr>
    </w:tbl>
    <w:p w14:paraId="6C793112">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1935DD43">
      <w:pPr>
        <w:widowControl/>
        <w:jc w:val="center"/>
        <w:rPr>
          <w:rFonts w:ascii="Times New Roman" w:hAnsi="Times New Roman" w:eastAsia="方正小标宋_GBK" w:cs="Times New Roman"/>
          <w:kern w:val="0"/>
          <w:sz w:val="36"/>
          <w:szCs w:val="36"/>
        </w:rPr>
      </w:pPr>
    </w:p>
    <w:p w14:paraId="2A1C8B68">
      <w:pP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br w:type="page"/>
      </w:r>
    </w:p>
    <w:p w14:paraId="78D56CB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232AFAEA">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eastAsia="zh-CN"/>
        </w:rPr>
        <w:t>部门：湖南省发展和改革委员会</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14:paraId="2B54BCCF">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1"/>
        <w:tblW w:w="14219" w:type="dxa"/>
        <w:jc w:val="center"/>
        <w:tblLayout w:type="autofit"/>
        <w:tblCellMar>
          <w:top w:w="0" w:type="dxa"/>
          <w:left w:w="108" w:type="dxa"/>
          <w:bottom w:w="0" w:type="dxa"/>
          <w:right w:w="108" w:type="dxa"/>
        </w:tblCellMar>
      </w:tblPr>
      <w:tblGrid>
        <w:gridCol w:w="1236"/>
        <w:gridCol w:w="3850"/>
        <w:gridCol w:w="2799"/>
        <w:gridCol w:w="3404"/>
        <w:gridCol w:w="2930"/>
      </w:tblGrid>
      <w:tr w14:paraId="101C3466">
        <w:tblPrEx>
          <w:tblCellMar>
            <w:top w:w="0" w:type="dxa"/>
            <w:left w:w="108" w:type="dxa"/>
            <w:bottom w:w="0" w:type="dxa"/>
            <w:right w:w="108" w:type="dxa"/>
          </w:tblCellMar>
        </w:tblPrEx>
        <w:trPr>
          <w:trHeight w:val="403" w:hRule="atLeast"/>
          <w:tblHeader/>
          <w:jc w:val="center"/>
        </w:trPr>
        <w:tc>
          <w:tcPr>
            <w:tcW w:w="5086"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4CA3C44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133" w:type="dxa"/>
            <w:gridSpan w:val="3"/>
            <w:tcBorders>
              <w:top w:val="single" w:color="auto" w:sz="8" w:space="0"/>
              <w:left w:val="nil"/>
              <w:bottom w:val="single" w:color="auto" w:sz="4" w:space="0"/>
              <w:right w:val="single" w:color="000000" w:sz="8" w:space="0"/>
            </w:tcBorders>
            <w:shd w:val="clear" w:color="auto" w:fill="auto"/>
            <w:vAlign w:val="center"/>
          </w:tcPr>
          <w:p w14:paraId="5E0D910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77B170AC">
        <w:tblPrEx>
          <w:tblCellMar>
            <w:top w:w="0" w:type="dxa"/>
            <w:left w:w="108" w:type="dxa"/>
            <w:bottom w:w="0" w:type="dxa"/>
            <w:right w:w="108" w:type="dxa"/>
          </w:tblCellMar>
        </w:tblPrEx>
        <w:trPr>
          <w:trHeight w:val="403" w:hRule="atLeast"/>
          <w:tblHeader/>
          <w:jc w:val="center"/>
        </w:trPr>
        <w:tc>
          <w:tcPr>
            <w:tcW w:w="1236"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2B461B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850" w:type="dxa"/>
            <w:vMerge w:val="restart"/>
            <w:tcBorders>
              <w:top w:val="nil"/>
              <w:left w:val="single" w:color="auto" w:sz="4" w:space="0"/>
              <w:bottom w:val="single" w:color="auto" w:sz="4" w:space="0"/>
              <w:right w:val="single" w:color="auto" w:sz="4" w:space="0"/>
            </w:tcBorders>
            <w:shd w:val="clear" w:color="auto" w:fill="auto"/>
            <w:vAlign w:val="center"/>
          </w:tcPr>
          <w:p w14:paraId="0007666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799" w:type="dxa"/>
            <w:vMerge w:val="restart"/>
            <w:tcBorders>
              <w:top w:val="nil"/>
              <w:left w:val="single" w:color="auto" w:sz="4" w:space="0"/>
              <w:bottom w:val="single" w:color="000000" w:sz="4" w:space="0"/>
              <w:right w:val="single" w:color="auto" w:sz="4" w:space="0"/>
            </w:tcBorders>
            <w:shd w:val="clear" w:color="auto" w:fill="auto"/>
            <w:vAlign w:val="center"/>
          </w:tcPr>
          <w:p w14:paraId="63E80C2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04" w:type="dxa"/>
            <w:vMerge w:val="restart"/>
            <w:tcBorders>
              <w:top w:val="nil"/>
              <w:left w:val="single" w:color="auto" w:sz="4" w:space="0"/>
              <w:bottom w:val="single" w:color="000000" w:sz="4" w:space="0"/>
              <w:right w:val="single" w:color="auto" w:sz="4" w:space="0"/>
            </w:tcBorders>
            <w:shd w:val="clear" w:color="auto" w:fill="auto"/>
            <w:vAlign w:val="center"/>
          </w:tcPr>
          <w:p w14:paraId="49F62D5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930" w:type="dxa"/>
            <w:vMerge w:val="restart"/>
            <w:tcBorders>
              <w:top w:val="nil"/>
              <w:left w:val="single" w:color="auto" w:sz="4" w:space="0"/>
              <w:bottom w:val="single" w:color="000000" w:sz="4" w:space="0"/>
              <w:right w:val="single" w:color="auto" w:sz="8" w:space="0"/>
            </w:tcBorders>
            <w:shd w:val="clear" w:color="auto" w:fill="auto"/>
            <w:vAlign w:val="center"/>
          </w:tcPr>
          <w:p w14:paraId="5FC66D2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775F56BB">
        <w:tblPrEx>
          <w:tblCellMar>
            <w:top w:w="0" w:type="dxa"/>
            <w:left w:w="108" w:type="dxa"/>
            <w:bottom w:w="0" w:type="dxa"/>
            <w:right w:w="108" w:type="dxa"/>
          </w:tblCellMar>
        </w:tblPrEx>
        <w:trPr>
          <w:trHeight w:val="403" w:hRule="atLeast"/>
          <w:tblHeader/>
          <w:jc w:val="center"/>
        </w:trPr>
        <w:tc>
          <w:tcPr>
            <w:tcW w:w="1236" w:type="dxa"/>
            <w:vMerge w:val="continue"/>
            <w:tcBorders>
              <w:top w:val="single" w:color="auto" w:sz="4" w:space="0"/>
              <w:left w:val="single" w:color="auto" w:sz="8" w:space="0"/>
              <w:bottom w:val="single" w:color="auto" w:sz="4" w:space="0"/>
              <w:right w:val="single" w:color="auto" w:sz="4" w:space="0"/>
            </w:tcBorders>
            <w:vAlign w:val="center"/>
          </w:tcPr>
          <w:p w14:paraId="03FAB2E6">
            <w:pPr>
              <w:widowControl/>
              <w:jc w:val="left"/>
              <w:rPr>
                <w:rFonts w:ascii="Times New Roman" w:hAnsi="Times New Roman" w:eastAsia="仿宋_GB2312" w:cs="Times New Roman"/>
                <w:kern w:val="0"/>
                <w:szCs w:val="21"/>
              </w:rPr>
            </w:pPr>
          </w:p>
        </w:tc>
        <w:tc>
          <w:tcPr>
            <w:tcW w:w="3850" w:type="dxa"/>
            <w:vMerge w:val="continue"/>
            <w:tcBorders>
              <w:top w:val="nil"/>
              <w:left w:val="single" w:color="auto" w:sz="4" w:space="0"/>
              <w:bottom w:val="single" w:color="auto" w:sz="4" w:space="0"/>
              <w:right w:val="single" w:color="auto" w:sz="4" w:space="0"/>
            </w:tcBorders>
            <w:vAlign w:val="center"/>
          </w:tcPr>
          <w:p w14:paraId="69E948B1">
            <w:pPr>
              <w:widowControl/>
              <w:jc w:val="left"/>
              <w:rPr>
                <w:rFonts w:ascii="Times New Roman" w:hAnsi="Times New Roman" w:eastAsia="仿宋_GB2312" w:cs="Times New Roman"/>
                <w:kern w:val="0"/>
                <w:szCs w:val="21"/>
              </w:rPr>
            </w:pPr>
          </w:p>
        </w:tc>
        <w:tc>
          <w:tcPr>
            <w:tcW w:w="2799" w:type="dxa"/>
            <w:vMerge w:val="continue"/>
            <w:tcBorders>
              <w:top w:val="nil"/>
              <w:left w:val="single" w:color="auto" w:sz="4" w:space="0"/>
              <w:bottom w:val="single" w:color="000000" w:sz="4" w:space="0"/>
              <w:right w:val="single" w:color="auto" w:sz="4" w:space="0"/>
            </w:tcBorders>
            <w:vAlign w:val="center"/>
          </w:tcPr>
          <w:p w14:paraId="73B6A98E">
            <w:pPr>
              <w:widowControl/>
              <w:jc w:val="left"/>
              <w:rPr>
                <w:rFonts w:ascii="Times New Roman" w:hAnsi="Times New Roman" w:eastAsia="仿宋_GB2312" w:cs="Times New Roman"/>
                <w:kern w:val="0"/>
                <w:szCs w:val="21"/>
              </w:rPr>
            </w:pPr>
          </w:p>
        </w:tc>
        <w:tc>
          <w:tcPr>
            <w:tcW w:w="3404" w:type="dxa"/>
            <w:vMerge w:val="continue"/>
            <w:tcBorders>
              <w:top w:val="nil"/>
              <w:left w:val="single" w:color="auto" w:sz="4" w:space="0"/>
              <w:bottom w:val="single" w:color="000000" w:sz="4" w:space="0"/>
              <w:right w:val="single" w:color="auto" w:sz="4" w:space="0"/>
            </w:tcBorders>
            <w:vAlign w:val="center"/>
          </w:tcPr>
          <w:p w14:paraId="27FE798F">
            <w:pPr>
              <w:widowControl/>
              <w:jc w:val="left"/>
              <w:rPr>
                <w:rFonts w:ascii="Times New Roman" w:hAnsi="Times New Roman" w:eastAsia="仿宋_GB2312" w:cs="Times New Roman"/>
                <w:kern w:val="0"/>
                <w:szCs w:val="21"/>
              </w:rPr>
            </w:pPr>
          </w:p>
        </w:tc>
        <w:tc>
          <w:tcPr>
            <w:tcW w:w="2930" w:type="dxa"/>
            <w:vMerge w:val="continue"/>
            <w:tcBorders>
              <w:top w:val="nil"/>
              <w:left w:val="single" w:color="auto" w:sz="4" w:space="0"/>
              <w:bottom w:val="single" w:color="000000" w:sz="4" w:space="0"/>
              <w:right w:val="single" w:color="auto" w:sz="8" w:space="0"/>
            </w:tcBorders>
            <w:vAlign w:val="center"/>
          </w:tcPr>
          <w:p w14:paraId="5D2005AD">
            <w:pPr>
              <w:widowControl/>
              <w:jc w:val="left"/>
              <w:rPr>
                <w:rFonts w:ascii="Times New Roman" w:hAnsi="Times New Roman" w:eastAsia="仿宋_GB2312" w:cs="Times New Roman"/>
                <w:kern w:val="0"/>
                <w:szCs w:val="21"/>
              </w:rPr>
            </w:pPr>
          </w:p>
        </w:tc>
      </w:tr>
      <w:tr w14:paraId="074B8B8C">
        <w:tblPrEx>
          <w:tblCellMar>
            <w:top w:w="0" w:type="dxa"/>
            <w:left w:w="108" w:type="dxa"/>
            <w:bottom w:w="0" w:type="dxa"/>
            <w:right w:w="108" w:type="dxa"/>
          </w:tblCellMar>
        </w:tblPrEx>
        <w:trPr>
          <w:trHeight w:val="312" w:hRule="atLeast"/>
          <w:tblHeader/>
          <w:jc w:val="center"/>
        </w:trPr>
        <w:tc>
          <w:tcPr>
            <w:tcW w:w="1236" w:type="dxa"/>
            <w:vMerge w:val="continue"/>
            <w:tcBorders>
              <w:top w:val="single" w:color="auto" w:sz="4" w:space="0"/>
              <w:left w:val="single" w:color="auto" w:sz="8" w:space="0"/>
              <w:bottom w:val="single" w:color="auto" w:sz="4" w:space="0"/>
              <w:right w:val="single" w:color="auto" w:sz="4" w:space="0"/>
            </w:tcBorders>
            <w:vAlign w:val="center"/>
          </w:tcPr>
          <w:p w14:paraId="60A5E7A6">
            <w:pPr>
              <w:widowControl/>
              <w:jc w:val="left"/>
              <w:rPr>
                <w:rFonts w:ascii="Times New Roman" w:hAnsi="Times New Roman" w:eastAsia="仿宋_GB2312" w:cs="Times New Roman"/>
                <w:kern w:val="0"/>
                <w:szCs w:val="21"/>
              </w:rPr>
            </w:pPr>
          </w:p>
        </w:tc>
        <w:tc>
          <w:tcPr>
            <w:tcW w:w="3850" w:type="dxa"/>
            <w:vMerge w:val="continue"/>
            <w:tcBorders>
              <w:top w:val="nil"/>
              <w:left w:val="single" w:color="auto" w:sz="4" w:space="0"/>
              <w:bottom w:val="single" w:color="auto" w:sz="4" w:space="0"/>
              <w:right w:val="single" w:color="auto" w:sz="4" w:space="0"/>
            </w:tcBorders>
            <w:vAlign w:val="center"/>
          </w:tcPr>
          <w:p w14:paraId="116E4BA8">
            <w:pPr>
              <w:widowControl/>
              <w:jc w:val="left"/>
              <w:rPr>
                <w:rFonts w:ascii="Times New Roman" w:hAnsi="Times New Roman" w:eastAsia="仿宋_GB2312" w:cs="Times New Roman"/>
                <w:kern w:val="0"/>
                <w:szCs w:val="21"/>
              </w:rPr>
            </w:pPr>
          </w:p>
        </w:tc>
        <w:tc>
          <w:tcPr>
            <w:tcW w:w="2799" w:type="dxa"/>
            <w:vMerge w:val="continue"/>
            <w:tcBorders>
              <w:top w:val="nil"/>
              <w:left w:val="single" w:color="auto" w:sz="4" w:space="0"/>
              <w:bottom w:val="single" w:color="000000" w:sz="4" w:space="0"/>
              <w:right w:val="single" w:color="auto" w:sz="4" w:space="0"/>
            </w:tcBorders>
            <w:vAlign w:val="center"/>
          </w:tcPr>
          <w:p w14:paraId="3D55BB15">
            <w:pPr>
              <w:widowControl/>
              <w:jc w:val="left"/>
              <w:rPr>
                <w:rFonts w:ascii="Times New Roman" w:hAnsi="Times New Roman" w:eastAsia="仿宋_GB2312" w:cs="Times New Roman"/>
                <w:kern w:val="0"/>
                <w:szCs w:val="21"/>
              </w:rPr>
            </w:pPr>
          </w:p>
        </w:tc>
        <w:tc>
          <w:tcPr>
            <w:tcW w:w="3404" w:type="dxa"/>
            <w:vMerge w:val="continue"/>
            <w:tcBorders>
              <w:top w:val="nil"/>
              <w:left w:val="single" w:color="auto" w:sz="4" w:space="0"/>
              <w:bottom w:val="single" w:color="000000" w:sz="4" w:space="0"/>
              <w:right w:val="single" w:color="auto" w:sz="4" w:space="0"/>
            </w:tcBorders>
            <w:vAlign w:val="center"/>
          </w:tcPr>
          <w:p w14:paraId="036025F8">
            <w:pPr>
              <w:widowControl/>
              <w:jc w:val="left"/>
              <w:rPr>
                <w:rFonts w:ascii="Times New Roman" w:hAnsi="Times New Roman" w:eastAsia="仿宋_GB2312" w:cs="Times New Roman"/>
                <w:kern w:val="0"/>
                <w:szCs w:val="21"/>
              </w:rPr>
            </w:pPr>
          </w:p>
        </w:tc>
        <w:tc>
          <w:tcPr>
            <w:tcW w:w="2930" w:type="dxa"/>
            <w:vMerge w:val="continue"/>
            <w:tcBorders>
              <w:top w:val="nil"/>
              <w:left w:val="single" w:color="auto" w:sz="4" w:space="0"/>
              <w:bottom w:val="single" w:color="000000" w:sz="4" w:space="0"/>
              <w:right w:val="single" w:color="auto" w:sz="8" w:space="0"/>
            </w:tcBorders>
            <w:vAlign w:val="center"/>
          </w:tcPr>
          <w:p w14:paraId="5B75FDFC">
            <w:pPr>
              <w:widowControl/>
              <w:jc w:val="left"/>
              <w:rPr>
                <w:rFonts w:ascii="Times New Roman" w:hAnsi="Times New Roman" w:eastAsia="仿宋_GB2312" w:cs="Times New Roman"/>
                <w:kern w:val="0"/>
                <w:szCs w:val="21"/>
              </w:rPr>
            </w:pPr>
          </w:p>
        </w:tc>
      </w:tr>
      <w:tr w14:paraId="42A321B8">
        <w:tblPrEx>
          <w:tblCellMar>
            <w:top w:w="0" w:type="dxa"/>
            <w:left w:w="108" w:type="dxa"/>
            <w:bottom w:w="0" w:type="dxa"/>
            <w:right w:w="108" w:type="dxa"/>
          </w:tblCellMar>
        </w:tblPrEx>
        <w:trPr>
          <w:trHeight w:val="403" w:hRule="atLeast"/>
          <w:tblHeader/>
          <w:jc w:val="center"/>
        </w:trPr>
        <w:tc>
          <w:tcPr>
            <w:tcW w:w="5086"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0B3B94A">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栏次</w:t>
            </w:r>
          </w:p>
        </w:tc>
        <w:tc>
          <w:tcPr>
            <w:tcW w:w="2799" w:type="dxa"/>
            <w:tcBorders>
              <w:top w:val="nil"/>
              <w:left w:val="nil"/>
              <w:bottom w:val="single" w:color="auto" w:sz="4" w:space="0"/>
              <w:right w:val="single" w:color="auto" w:sz="4" w:space="0"/>
            </w:tcBorders>
            <w:shd w:val="clear" w:color="auto" w:fill="auto"/>
            <w:vAlign w:val="center"/>
          </w:tcPr>
          <w:p w14:paraId="3E35F7F4">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1</w:t>
            </w:r>
          </w:p>
        </w:tc>
        <w:tc>
          <w:tcPr>
            <w:tcW w:w="3404" w:type="dxa"/>
            <w:tcBorders>
              <w:top w:val="nil"/>
              <w:left w:val="nil"/>
              <w:bottom w:val="single" w:color="auto" w:sz="4" w:space="0"/>
              <w:right w:val="single" w:color="auto" w:sz="4" w:space="0"/>
            </w:tcBorders>
            <w:shd w:val="clear" w:color="auto" w:fill="auto"/>
            <w:vAlign w:val="center"/>
          </w:tcPr>
          <w:p w14:paraId="186407E7">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2</w:t>
            </w:r>
          </w:p>
        </w:tc>
        <w:tc>
          <w:tcPr>
            <w:tcW w:w="2930" w:type="dxa"/>
            <w:tcBorders>
              <w:top w:val="nil"/>
              <w:left w:val="nil"/>
              <w:bottom w:val="single" w:color="auto" w:sz="4" w:space="0"/>
              <w:right w:val="single" w:color="auto" w:sz="8" w:space="0"/>
            </w:tcBorders>
            <w:shd w:val="clear" w:color="auto" w:fill="auto"/>
            <w:vAlign w:val="center"/>
          </w:tcPr>
          <w:p w14:paraId="44122A76">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3</w:t>
            </w:r>
          </w:p>
        </w:tc>
      </w:tr>
      <w:tr w14:paraId="4C5EA25A">
        <w:tblPrEx>
          <w:tblCellMar>
            <w:top w:w="0" w:type="dxa"/>
            <w:left w:w="108" w:type="dxa"/>
            <w:bottom w:w="0" w:type="dxa"/>
            <w:right w:w="108" w:type="dxa"/>
          </w:tblCellMar>
        </w:tblPrEx>
        <w:trPr>
          <w:trHeight w:val="403" w:hRule="atLeast"/>
          <w:jc w:val="center"/>
        </w:trPr>
        <w:tc>
          <w:tcPr>
            <w:tcW w:w="5086"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C7C84A9">
            <w:pPr>
              <w:widowControl/>
              <w:jc w:val="center"/>
              <w:rPr>
                <w:rFonts w:hint="default" w:ascii="Times New Roman" w:hAnsi="Times New Roman" w:eastAsia="仿宋_GB2312" w:cs="Times New Roman"/>
                <w:kern w:val="0"/>
                <w:sz w:val="21"/>
                <w:szCs w:val="21"/>
              </w:rPr>
            </w:pPr>
            <w:r>
              <w:rPr>
                <w:rFonts w:hint="eastAsia" w:ascii="仿宋_GB2312" w:hAnsi="仿宋_GB2312" w:eastAsia="仿宋_GB2312" w:cs="仿宋_GB2312"/>
                <w:color w:val="000000"/>
                <w:kern w:val="0"/>
                <w:sz w:val="22"/>
              </w:rPr>
              <w:t>合计</w:t>
            </w:r>
          </w:p>
        </w:tc>
        <w:tc>
          <w:tcPr>
            <w:tcW w:w="2799" w:type="dxa"/>
            <w:tcBorders>
              <w:top w:val="nil"/>
              <w:left w:val="nil"/>
              <w:bottom w:val="single" w:color="auto" w:sz="4" w:space="0"/>
              <w:right w:val="single" w:color="auto" w:sz="4" w:space="0"/>
            </w:tcBorders>
            <w:shd w:val="clear" w:color="auto" w:fill="auto"/>
            <w:vAlign w:val="center"/>
          </w:tcPr>
          <w:p w14:paraId="15735619">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b/>
                <w:bCs/>
                <w:i w:val="0"/>
                <w:iCs w:val="0"/>
                <w:color w:val="000000"/>
                <w:kern w:val="0"/>
                <w:sz w:val="21"/>
                <w:szCs w:val="21"/>
                <w:u w:val="none"/>
                <w:lang w:val="en-US" w:eastAsia="zh-CN" w:bidi="ar"/>
              </w:rPr>
              <w:t>21,608.12</w:t>
            </w:r>
          </w:p>
        </w:tc>
        <w:tc>
          <w:tcPr>
            <w:tcW w:w="3404" w:type="dxa"/>
            <w:tcBorders>
              <w:top w:val="nil"/>
              <w:left w:val="nil"/>
              <w:bottom w:val="single" w:color="auto" w:sz="4" w:space="0"/>
              <w:right w:val="single" w:color="auto" w:sz="4" w:space="0"/>
            </w:tcBorders>
            <w:shd w:val="clear" w:color="auto" w:fill="auto"/>
            <w:vAlign w:val="center"/>
          </w:tcPr>
          <w:p w14:paraId="0D36AB63">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b/>
                <w:bCs/>
                <w:i w:val="0"/>
                <w:iCs w:val="0"/>
                <w:color w:val="000000"/>
                <w:kern w:val="0"/>
                <w:sz w:val="21"/>
                <w:szCs w:val="21"/>
                <w:u w:val="none"/>
                <w:lang w:val="en-US" w:eastAsia="zh-CN" w:bidi="ar"/>
              </w:rPr>
              <w:t>14,031.70</w:t>
            </w:r>
          </w:p>
        </w:tc>
        <w:tc>
          <w:tcPr>
            <w:tcW w:w="2930" w:type="dxa"/>
            <w:tcBorders>
              <w:top w:val="nil"/>
              <w:left w:val="nil"/>
              <w:bottom w:val="single" w:color="auto" w:sz="4" w:space="0"/>
              <w:right w:val="single" w:color="auto" w:sz="8" w:space="0"/>
            </w:tcBorders>
            <w:shd w:val="clear" w:color="auto" w:fill="auto"/>
            <w:vAlign w:val="center"/>
          </w:tcPr>
          <w:p w14:paraId="44A19787">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b/>
                <w:bCs/>
                <w:i w:val="0"/>
                <w:iCs w:val="0"/>
                <w:color w:val="000000"/>
                <w:kern w:val="0"/>
                <w:sz w:val="21"/>
                <w:szCs w:val="21"/>
                <w:u w:val="none"/>
                <w:lang w:val="en-US" w:eastAsia="zh-CN" w:bidi="ar"/>
              </w:rPr>
              <w:t>7,576.42</w:t>
            </w:r>
          </w:p>
        </w:tc>
      </w:tr>
      <w:tr w14:paraId="66822CDE">
        <w:tblPrEx>
          <w:tblCellMar>
            <w:top w:w="0" w:type="dxa"/>
            <w:left w:w="108" w:type="dxa"/>
            <w:bottom w:w="0" w:type="dxa"/>
            <w:right w:w="108" w:type="dxa"/>
          </w:tblCellMar>
        </w:tblPrEx>
        <w:trPr>
          <w:trHeight w:val="403" w:hRule="atLeast"/>
          <w:jc w:val="center"/>
        </w:trPr>
        <w:tc>
          <w:tcPr>
            <w:tcW w:w="1236" w:type="dxa"/>
            <w:tcBorders>
              <w:top w:val="single" w:color="auto" w:sz="4" w:space="0"/>
              <w:left w:val="single" w:color="auto" w:sz="8" w:space="0"/>
              <w:bottom w:val="single" w:color="auto" w:sz="4" w:space="0"/>
              <w:right w:val="single" w:color="auto" w:sz="4" w:space="0"/>
            </w:tcBorders>
            <w:shd w:val="clear" w:color="auto" w:fill="auto"/>
            <w:vAlign w:val="center"/>
          </w:tcPr>
          <w:p w14:paraId="467C3D3A">
            <w:pPr>
              <w:keepNext w:val="0"/>
              <w:keepLines w:val="0"/>
              <w:widowControl/>
              <w:suppressLineNumbers w:val="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201</w:t>
            </w:r>
          </w:p>
        </w:tc>
        <w:tc>
          <w:tcPr>
            <w:tcW w:w="3850" w:type="dxa"/>
            <w:tcBorders>
              <w:top w:val="nil"/>
              <w:left w:val="nil"/>
              <w:bottom w:val="single" w:color="auto" w:sz="4" w:space="0"/>
              <w:right w:val="single" w:color="auto" w:sz="4" w:space="0"/>
            </w:tcBorders>
            <w:shd w:val="clear" w:color="auto" w:fill="auto"/>
            <w:vAlign w:val="center"/>
          </w:tcPr>
          <w:p w14:paraId="74C6732D">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一般公共服务支出</w:t>
            </w:r>
          </w:p>
        </w:tc>
        <w:tc>
          <w:tcPr>
            <w:tcW w:w="2799" w:type="dxa"/>
            <w:tcBorders>
              <w:top w:val="nil"/>
              <w:left w:val="nil"/>
              <w:bottom w:val="single" w:color="auto" w:sz="4" w:space="0"/>
              <w:right w:val="single" w:color="auto" w:sz="4" w:space="0"/>
            </w:tcBorders>
            <w:shd w:val="clear" w:color="auto" w:fill="auto"/>
            <w:vAlign w:val="center"/>
          </w:tcPr>
          <w:p w14:paraId="31C8B156">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17,123.03</w:t>
            </w:r>
          </w:p>
        </w:tc>
        <w:tc>
          <w:tcPr>
            <w:tcW w:w="3404" w:type="dxa"/>
            <w:tcBorders>
              <w:top w:val="nil"/>
              <w:left w:val="nil"/>
              <w:bottom w:val="single" w:color="auto" w:sz="4" w:space="0"/>
              <w:right w:val="single" w:color="auto" w:sz="4" w:space="0"/>
            </w:tcBorders>
            <w:shd w:val="clear" w:color="auto" w:fill="auto"/>
            <w:vAlign w:val="center"/>
          </w:tcPr>
          <w:p w14:paraId="5997CD9F">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10,040.08</w:t>
            </w:r>
          </w:p>
        </w:tc>
        <w:tc>
          <w:tcPr>
            <w:tcW w:w="2930" w:type="dxa"/>
            <w:tcBorders>
              <w:top w:val="nil"/>
              <w:left w:val="nil"/>
              <w:bottom w:val="single" w:color="auto" w:sz="4" w:space="0"/>
              <w:right w:val="single" w:color="auto" w:sz="8" w:space="0"/>
            </w:tcBorders>
            <w:shd w:val="clear" w:color="auto" w:fill="auto"/>
            <w:vAlign w:val="center"/>
          </w:tcPr>
          <w:p w14:paraId="6B2F30C7">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7,082.95</w:t>
            </w:r>
          </w:p>
        </w:tc>
      </w:tr>
      <w:tr w14:paraId="15F17461">
        <w:tblPrEx>
          <w:tblCellMar>
            <w:top w:w="0" w:type="dxa"/>
            <w:left w:w="108" w:type="dxa"/>
            <w:bottom w:w="0" w:type="dxa"/>
            <w:right w:w="108" w:type="dxa"/>
          </w:tblCellMar>
        </w:tblPrEx>
        <w:trPr>
          <w:trHeight w:val="403" w:hRule="atLeast"/>
          <w:jc w:val="center"/>
        </w:trPr>
        <w:tc>
          <w:tcPr>
            <w:tcW w:w="1236" w:type="dxa"/>
            <w:tcBorders>
              <w:top w:val="single" w:color="auto" w:sz="4" w:space="0"/>
              <w:left w:val="single" w:color="auto" w:sz="8" w:space="0"/>
              <w:bottom w:val="single" w:color="auto" w:sz="4" w:space="0"/>
              <w:right w:val="single" w:color="auto" w:sz="4" w:space="0"/>
            </w:tcBorders>
            <w:shd w:val="clear" w:color="auto" w:fill="auto"/>
            <w:vAlign w:val="center"/>
          </w:tcPr>
          <w:p w14:paraId="1837BDF0">
            <w:pPr>
              <w:keepNext w:val="0"/>
              <w:keepLines w:val="0"/>
              <w:widowControl/>
              <w:suppressLineNumbers w:val="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20104</w:t>
            </w:r>
          </w:p>
        </w:tc>
        <w:tc>
          <w:tcPr>
            <w:tcW w:w="3850" w:type="dxa"/>
            <w:tcBorders>
              <w:top w:val="nil"/>
              <w:left w:val="nil"/>
              <w:bottom w:val="single" w:color="auto" w:sz="4" w:space="0"/>
              <w:right w:val="single" w:color="auto" w:sz="4" w:space="0"/>
            </w:tcBorders>
            <w:shd w:val="clear" w:color="auto" w:fill="auto"/>
            <w:vAlign w:val="center"/>
          </w:tcPr>
          <w:p w14:paraId="1695211D">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发展与改革事务</w:t>
            </w:r>
          </w:p>
        </w:tc>
        <w:tc>
          <w:tcPr>
            <w:tcW w:w="2799" w:type="dxa"/>
            <w:tcBorders>
              <w:top w:val="nil"/>
              <w:left w:val="nil"/>
              <w:bottom w:val="single" w:color="auto" w:sz="4" w:space="0"/>
              <w:right w:val="single" w:color="auto" w:sz="4" w:space="0"/>
            </w:tcBorders>
            <w:shd w:val="clear" w:color="auto" w:fill="auto"/>
            <w:vAlign w:val="center"/>
          </w:tcPr>
          <w:p w14:paraId="6E93FA19">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17,118.75</w:t>
            </w:r>
          </w:p>
        </w:tc>
        <w:tc>
          <w:tcPr>
            <w:tcW w:w="3404" w:type="dxa"/>
            <w:tcBorders>
              <w:top w:val="nil"/>
              <w:left w:val="nil"/>
              <w:bottom w:val="single" w:color="auto" w:sz="4" w:space="0"/>
              <w:right w:val="single" w:color="auto" w:sz="4" w:space="0"/>
            </w:tcBorders>
            <w:shd w:val="clear" w:color="auto" w:fill="auto"/>
            <w:vAlign w:val="center"/>
          </w:tcPr>
          <w:p w14:paraId="1C098B31">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10,040.08</w:t>
            </w:r>
          </w:p>
        </w:tc>
        <w:tc>
          <w:tcPr>
            <w:tcW w:w="2930" w:type="dxa"/>
            <w:tcBorders>
              <w:top w:val="nil"/>
              <w:left w:val="nil"/>
              <w:bottom w:val="single" w:color="auto" w:sz="4" w:space="0"/>
              <w:right w:val="single" w:color="auto" w:sz="8" w:space="0"/>
            </w:tcBorders>
            <w:shd w:val="clear" w:color="auto" w:fill="auto"/>
            <w:vAlign w:val="center"/>
          </w:tcPr>
          <w:p w14:paraId="0860E772">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7,078.67</w:t>
            </w:r>
          </w:p>
        </w:tc>
      </w:tr>
      <w:tr w14:paraId="5AEA0C28">
        <w:tblPrEx>
          <w:tblCellMar>
            <w:top w:w="0" w:type="dxa"/>
            <w:left w:w="108" w:type="dxa"/>
            <w:bottom w:w="0" w:type="dxa"/>
            <w:right w:w="108" w:type="dxa"/>
          </w:tblCellMar>
        </w:tblPrEx>
        <w:trPr>
          <w:trHeight w:val="403" w:hRule="atLeast"/>
          <w:jc w:val="center"/>
        </w:trPr>
        <w:tc>
          <w:tcPr>
            <w:tcW w:w="1236" w:type="dxa"/>
            <w:tcBorders>
              <w:top w:val="single" w:color="auto" w:sz="4" w:space="0"/>
              <w:left w:val="single" w:color="auto" w:sz="8" w:space="0"/>
              <w:bottom w:val="single" w:color="auto" w:sz="4" w:space="0"/>
              <w:right w:val="single" w:color="auto" w:sz="4" w:space="0"/>
            </w:tcBorders>
            <w:shd w:val="clear" w:color="auto" w:fill="auto"/>
            <w:vAlign w:val="center"/>
          </w:tcPr>
          <w:p w14:paraId="597F623C">
            <w:pPr>
              <w:keepNext w:val="0"/>
              <w:keepLines w:val="0"/>
              <w:widowControl/>
              <w:suppressLineNumbers w:val="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2010401</w:t>
            </w:r>
          </w:p>
        </w:tc>
        <w:tc>
          <w:tcPr>
            <w:tcW w:w="3850" w:type="dxa"/>
            <w:tcBorders>
              <w:top w:val="nil"/>
              <w:left w:val="nil"/>
              <w:bottom w:val="single" w:color="auto" w:sz="4" w:space="0"/>
              <w:right w:val="single" w:color="auto" w:sz="4" w:space="0"/>
            </w:tcBorders>
            <w:shd w:val="clear" w:color="auto" w:fill="auto"/>
            <w:vAlign w:val="center"/>
          </w:tcPr>
          <w:p w14:paraId="3BE7C4AF">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行政运行</w:t>
            </w:r>
          </w:p>
        </w:tc>
        <w:tc>
          <w:tcPr>
            <w:tcW w:w="2799" w:type="dxa"/>
            <w:tcBorders>
              <w:top w:val="nil"/>
              <w:left w:val="nil"/>
              <w:bottom w:val="single" w:color="auto" w:sz="4" w:space="0"/>
              <w:right w:val="single" w:color="auto" w:sz="4" w:space="0"/>
            </w:tcBorders>
            <w:shd w:val="clear" w:color="auto" w:fill="auto"/>
            <w:vAlign w:val="center"/>
          </w:tcPr>
          <w:p w14:paraId="2F5B0FF6">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9,168.24</w:t>
            </w:r>
          </w:p>
        </w:tc>
        <w:tc>
          <w:tcPr>
            <w:tcW w:w="3404" w:type="dxa"/>
            <w:tcBorders>
              <w:top w:val="nil"/>
              <w:left w:val="nil"/>
              <w:bottom w:val="single" w:color="auto" w:sz="4" w:space="0"/>
              <w:right w:val="single" w:color="auto" w:sz="4" w:space="0"/>
            </w:tcBorders>
            <w:shd w:val="clear" w:color="auto" w:fill="auto"/>
            <w:vAlign w:val="center"/>
          </w:tcPr>
          <w:p w14:paraId="132469F3">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9,148.44</w:t>
            </w:r>
          </w:p>
        </w:tc>
        <w:tc>
          <w:tcPr>
            <w:tcW w:w="2930" w:type="dxa"/>
            <w:tcBorders>
              <w:top w:val="nil"/>
              <w:left w:val="nil"/>
              <w:bottom w:val="single" w:color="auto" w:sz="4" w:space="0"/>
              <w:right w:val="single" w:color="auto" w:sz="8" w:space="0"/>
            </w:tcBorders>
            <w:shd w:val="clear" w:color="auto" w:fill="auto"/>
            <w:vAlign w:val="center"/>
          </w:tcPr>
          <w:p w14:paraId="55FA1A6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19.80</w:t>
            </w:r>
          </w:p>
        </w:tc>
      </w:tr>
      <w:tr w14:paraId="1B3B6BC9">
        <w:tblPrEx>
          <w:tblCellMar>
            <w:top w:w="0" w:type="dxa"/>
            <w:left w:w="108" w:type="dxa"/>
            <w:bottom w:w="0" w:type="dxa"/>
            <w:right w:w="108" w:type="dxa"/>
          </w:tblCellMar>
        </w:tblPrEx>
        <w:trPr>
          <w:trHeight w:val="403" w:hRule="atLeast"/>
          <w:jc w:val="center"/>
        </w:trPr>
        <w:tc>
          <w:tcPr>
            <w:tcW w:w="1236" w:type="dxa"/>
            <w:tcBorders>
              <w:top w:val="single" w:color="auto" w:sz="4" w:space="0"/>
              <w:left w:val="single" w:color="auto" w:sz="8" w:space="0"/>
              <w:bottom w:val="single" w:color="auto" w:sz="4" w:space="0"/>
              <w:right w:val="single" w:color="auto" w:sz="4" w:space="0"/>
            </w:tcBorders>
            <w:shd w:val="clear" w:color="auto" w:fill="auto"/>
            <w:vAlign w:val="center"/>
          </w:tcPr>
          <w:p w14:paraId="6C4EF214">
            <w:pPr>
              <w:keepNext w:val="0"/>
              <w:keepLines w:val="0"/>
              <w:widowControl/>
              <w:suppressLineNumbers w:val="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2010402</w:t>
            </w:r>
          </w:p>
        </w:tc>
        <w:tc>
          <w:tcPr>
            <w:tcW w:w="3850" w:type="dxa"/>
            <w:tcBorders>
              <w:top w:val="nil"/>
              <w:left w:val="nil"/>
              <w:bottom w:val="single" w:color="auto" w:sz="4" w:space="0"/>
              <w:right w:val="single" w:color="auto" w:sz="4" w:space="0"/>
            </w:tcBorders>
            <w:shd w:val="clear" w:color="auto" w:fill="auto"/>
            <w:vAlign w:val="center"/>
          </w:tcPr>
          <w:p w14:paraId="500BBDC2">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一般行政管理事务</w:t>
            </w:r>
          </w:p>
        </w:tc>
        <w:tc>
          <w:tcPr>
            <w:tcW w:w="2799" w:type="dxa"/>
            <w:tcBorders>
              <w:top w:val="nil"/>
              <w:left w:val="nil"/>
              <w:bottom w:val="single" w:color="auto" w:sz="4" w:space="0"/>
              <w:right w:val="single" w:color="auto" w:sz="4" w:space="0"/>
            </w:tcBorders>
            <w:shd w:val="clear" w:color="auto" w:fill="auto"/>
            <w:vAlign w:val="center"/>
          </w:tcPr>
          <w:p w14:paraId="23FFC2CE">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0.30</w:t>
            </w:r>
          </w:p>
        </w:tc>
        <w:tc>
          <w:tcPr>
            <w:tcW w:w="3404" w:type="dxa"/>
            <w:tcBorders>
              <w:top w:val="nil"/>
              <w:left w:val="nil"/>
              <w:bottom w:val="single" w:color="auto" w:sz="4" w:space="0"/>
              <w:right w:val="single" w:color="auto" w:sz="4" w:space="0"/>
            </w:tcBorders>
            <w:shd w:val="clear" w:color="auto" w:fill="auto"/>
            <w:vAlign w:val="center"/>
          </w:tcPr>
          <w:p w14:paraId="079C66B6">
            <w:pPr>
              <w:jc w:val="center"/>
              <w:rPr>
                <w:rFonts w:hint="default" w:ascii="Times New Roman" w:hAnsi="Times New Roman" w:eastAsia="仿宋_GB2312" w:cs="Times New Roman"/>
                <w:kern w:val="0"/>
                <w:sz w:val="21"/>
                <w:szCs w:val="21"/>
              </w:rPr>
            </w:pPr>
          </w:p>
        </w:tc>
        <w:tc>
          <w:tcPr>
            <w:tcW w:w="2930" w:type="dxa"/>
            <w:tcBorders>
              <w:top w:val="nil"/>
              <w:left w:val="nil"/>
              <w:bottom w:val="single" w:color="auto" w:sz="4" w:space="0"/>
              <w:right w:val="single" w:color="auto" w:sz="8" w:space="0"/>
            </w:tcBorders>
            <w:shd w:val="clear" w:color="auto" w:fill="auto"/>
            <w:vAlign w:val="center"/>
          </w:tcPr>
          <w:p w14:paraId="47E8F8A6">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0.30</w:t>
            </w:r>
          </w:p>
        </w:tc>
      </w:tr>
      <w:tr w14:paraId="5028DECA">
        <w:tblPrEx>
          <w:tblCellMar>
            <w:top w:w="0" w:type="dxa"/>
            <w:left w:w="108" w:type="dxa"/>
            <w:bottom w:w="0" w:type="dxa"/>
            <w:right w:w="108" w:type="dxa"/>
          </w:tblCellMar>
        </w:tblPrEx>
        <w:trPr>
          <w:trHeight w:val="403" w:hRule="atLeast"/>
          <w:jc w:val="center"/>
        </w:trPr>
        <w:tc>
          <w:tcPr>
            <w:tcW w:w="1236" w:type="dxa"/>
            <w:tcBorders>
              <w:top w:val="single" w:color="auto" w:sz="4" w:space="0"/>
              <w:left w:val="single" w:color="auto" w:sz="8" w:space="0"/>
              <w:bottom w:val="single" w:color="auto" w:sz="4" w:space="0"/>
              <w:right w:val="single" w:color="auto" w:sz="4" w:space="0"/>
            </w:tcBorders>
            <w:shd w:val="clear" w:color="auto" w:fill="auto"/>
            <w:vAlign w:val="center"/>
          </w:tcPr>
          <w:p w14:paraId="3B3CCC73">
            <w:pPr>
              <w:keepNext w:val="0"/>
              <w:keepLines w:val="0"/>
              <w:widowControl/>
              <w:suppressLineNumbers w:val="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2010406</w:t>
            </w:r>
          </w:p>
        </w:tc>
        <w:tc>
          <w:tcPr>
            <w:tcW w:w="3850" w:type="dxa"/>
            <w:tcBorders>
              <w:top w:val="nil"/>
              <w:left w:val="nil"/>
              <w:bottom w:val="single" w:color="auto" w:sz="4" w:space="0"/>
              <w:right w:val="single" w:color="auto" w:sz="4" w:space="0"/>
            </w:tcBorders>
            <w:shd w:val="clear" w:color="auto" w:fill="auto"/>
            <w:vAlign w:val="center"/>
          </w:tcPr>
          <w:p w14:paraId="0781BAB6">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社会事业发展规划</w:t>
            </w:r>
          </w:p>
        </w:tc>
        <w:tc>
          <w:tcPr>
            <w:tcW w:w="2799" w:type="dxa"/>
            <w:tcBorders>
              <w:top w:val="nil"/>
              <w:left w:val="nil"/>
              <w:bottom w:val="single" w:color="auto" w:sz="4" w:space="0"/>
              <w:right w:val="single" w:color="auto" w:sz="4" w:space="0"/>
            </w:tcBorders>
            <w:shd w:val="clear" w:color="auto" w:fill="auto"/>
            <w:vAlign w:val="center"/>
          </w:tcPr>
          <w:p w14:paraId="561E840B">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935.67</w:t>
            </w:r>
          </w:p>
        </w:tc>
        <w:tc>
          <w:tcPr>
            <w:tcW w:w="3404" w:type="dxa"/>
            <w:tcBorders>
              <w:top w:val="nil"/>
              <w:left w:val="nil"/>
              <w:bottom w:val="single" w:color="auto" w:sz="4" w:space="0"/>
              <w:right w:val="single" w:color="auto" w:sz="4" w:space="0"/>
            </w:tcBorders>
            <w:shd w:val="clear" w:color="auto" w:fill="auto"/>
            <w:vAlign w:val="center"/>
          </w:tcPr>
          <w:p w14:paraId="0FEFCB9E">
            <w:pPr>
              <w:jc w:val="center"/>
              <w:rPr>
                <w:rFonts w:hint="default" w:ascii="Times New Roman" w:hAnsi="Times New Roman" w:eastAsia="仿宋_GB2312" w:cs="Times New Roman"/>
                <w:kern w:val="0"/>
                <w:sz w:val="21"/>
                <w:szCs w:val="21"/>
              </w:rPr>
            </w:pPr>
          </w:p>
        </w:tc>
        <w:tc>
          <w:tcPr>
            <w:tcW w:w="2930" w:type="dxa"/>
            <w:tcBorders>
              <w:top w:val="nil"/>
              <w:left w:val="nil"/>
              <w:bottom w:val="single" w:color="auto" w:sz="4" w:space="0"/>
              <w:right w:val="single" w:color="auto" w:sz="8" w:space="0"/>
            </w:tcBorders>
            <w:shd w:val="clear" w:color="auto" w:fill="auto"/>
            <w:vAlign w:val="center"/>
          </w:tcPr>
          <w:p w14:paraId="29DB18B3">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935.67</w:t>
            </w:r>
          </w:p>
        </w:tc>
      </w:tr>
      <w:tr w14:paraId="5EDC4D84">
        <w:tblPrEx>
          <w:tblCellMar>
            <w:top w:w="0" w:type="dxa"/>
            <w:left w:w="108" w:type="dxa"/>
            <w:bottom w:w="0" w:type="dxa"/>
            <w:right w:w="108" w:type="dxa"/>
          </w:tblCellMar>
        </w:tblPrEx>
        <w:trPr>
          <w:trHeight w:val="403" w:hRule="atLeast"/>
          <w:jc w:val="center"/>
        </w:trPr>
        <w:tc>
          <w:tcPr>
            <w:tcW w:w="1236" w:type="dxa"/>
            <w:tcBorders>
              <w:top w:val="single" w:color="auto" w:sz="4" w:space="0"/>
              <w:left w:val="single" w:color="auto" w:sz="8" w:space="0"/>
              <w:bottom w:val="single" w:color="auto" w:sz="4" w:space="0"/>
              <w:right w:val="single" w:color="auto" w:sz="4" w:space="0"/>
            </w:tcBorders>
            <w:shd w:val="clear" w:color="auto" w:fill="auto"/>
            <w:vAlign w:val="center"/>
          </w:tcPr>
          <w:p w14:paraId="6E1B2D90">
            <w:pPr>
              <w:keepNext w:val="0"/>
              <w:keepLines w:val="0"/>
              <w:widowControl/>
              <w:suppressLineNumbers w:val="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2010499</w:t>
            </w:r>
          </w:p>
        </w:tc>
        <w:tc>
          <w:tcPr>
            <w:tcW w:w="3850" w:type="dxa"/>
            <w:tcBorders>
              <w:top w:val="nil"/>
              <w:left w:val="nil"/>
              <w:bottom w:val="single" w:color="auto" w:sz="4" w:space="0"/>
              <w:right w:val="single" w:color="auto" w:sz="4" w:space="0"/>
            </w:tcBorders>
            <w:shd w:val="clear" w:color="auto" w:fill="auto"/>
            <w:vAlign w:val="center"/>
          </w:tcPr>
          <w:p w14:paraId="5A7E77CF">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其他发展与改革事务支出</w:t>
            </w:r>
          </w:p>
        </w:tc>
        <w:tc>
          <w:tcPr>
            <w:tcW w:w="2799" w:type="dxa"/>
            <w:tcBorders>
              <w:top w:val="nil"/>
              <w:left w:val="nil"/>
              <w:bottom w:val="single" w:color="auto" w:sz="4" w:space="0"/>
              <w:right w:val="single" w:color="auto" w:sz="4" w:space="0"/>
            </w:tcBorders>
            <w:shd w:val="clear" w:color="auto" w:fill="auto"/>
            <w:vAlign w:val="center"/>
          </w:tcPr>
          <w:p w14:paraId="33285244">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7,014.55</w:t>
            </w:r>
          </w:p>
        </w:tc>
        <w:tc>
          <w:tcPr>
            <w:tcW w:w="3404" w:type="dxa"/>
            <w:tcBorders>
              <w:top w:val="nil"/>
              <w:left w:val="nil"/>
              <w:bottom w:val="single" w:color="auto" w:sz="4" w:space="0"/>
              <w:right w:val="single" w:color="auto" w:sz="4" w:space="0"/>
            </w:tcBorders>
            <w:shd w:val="clear" w:color="auto" w:fill="auto"/>
            <w:vAlign w:val="center"/>
          </w:tcPr>
          <w:p w14:paraId="311A01C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891.64</w:t>
            </w:r>
          </w:p>
        </w:tc>
        <w:tc>
          <w:tcPr>
            <w:tcW w:w="2930" w:type="dxa"/>
            <w:tcBorders>
              <w:top w:val="nil"/>
              <w:left w:val="nil"/>
              <w:bottom w:val="single" w:color="auto" w:sz="4" w:space="0"/>
              <w:right w:val="single" w:color="auto" w:sz="8" w:space="0"/>
            </w:tcBorders>
            <w:shd w:val="clear" w:color="auto" w:fill="auto"/>
            <w:vAlign w:val="center"/>
          </w:tcPr>
          <w:p w14:paraId="633407FA">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6,122.90</w:t>
            </w:r>
          </w:p>
        </w:tc>
      </w:tr>
      <w:tr w14:paraId="4D8E2CAD">
        <w:tblPrEx>
          <w:tblCellMar>
            <w:top w:w="0" w:type="dxa"/>
            <w:left w:w="108" w:type="dxa"/>
            <w:bottom w:w="0" w:type="dxa"/>
            <w:right w:w="108" w:type="dxa"/>
          </w:tblCellMar>
        </w:tblPrEx>
        <w:trPr>
          <w:trHeight w:val="403" w:hRule="atLeast"/>
          <w:jc w:val="center"/>
        </w:trPr>
        <w:tc>
          <w:tcPr>
            <w:tcW w:w="1236" w:type="dxa"/>
            <w:tcBorders>
              <w:top w:val="single" w:color="auto" w:sz="4" w:space="0"/>
              <w:left w:val="single" w:color="auto" w:sz="8" w:space="0"/>
              <w:bottom w:val="single" w:color="auto" w:sz="4" w:space="0"/>
              <w:right w:val="single" w:color="auto" w:sz="4" w:space="0"/>
            </w:tcBorders>
            <w:shd w:val="clear" w:color="auto" w:fill="auto"/>
            <w:vAlign w:val="center"/>
          </w:tcPr>
          <w:p w14:paraId="50CF15E9">
            <w:pPr>
              <w:keepNext w:val="0"/>
              <w:keepLines w:val="0"/>
              <w:widowControl/>
              <w:suppressLineNumbers w:val="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20106</w:t>
            </w:r>
          </w:p>
        </w:tc>
        <w:tc>
          <w:tcPr>
            <w:tcW w:w="3850" w:type="dxa"/>
            <w:tcBorders>
              <w:top w:val="nil"/>
              <w:left w:val="nil"/>
              <w:bottom w:val="single" w:color="auto" w:sz="4" w:space="0"/>
              <w:right w:val="single" w:color="auto" w:sz="4" w:space="0"/>
            </w:tcBorders>
            <w:shd w:val="clear" w:color="auto" w:fill="auto"/>
            <w:vAlign w:val="center"/>
          </w:tcPr>
          <w:p w14:paraId="1A733E80">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财政事务</w:t>
            </w:r>
          </w:p>
        </w:tc>
        <w:tc>
          <w:tcPr>
            <w:tcW w:w="2799" w:type="dxa"/>
            <w:tcBorders>
              <w:top w:val="nil"/>
              <w:left w:val="nil"/>
              <w:bottom w:val="single" w:color="auto" w:sz="4" w:space="0"/>
              <w:right w:val="single" w:color="auto" w:sz="4" w:space="0"/>
            </w:tcBorders>
            <w:shd w:val="clear" w:color="auto" w:fill="auto"/>
            <w:vAlign w:val="center"/>
          </w:tcPr>
          <w:p w14:paraId="4694131B">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4.28</w:t>
            </w:r>
          </w:p>
        </w:tc>
        <w:tc>
          <w:tcPr>
            <w:tcW w:w="3404" w:type="dxa"/>
            <w:tcBorders>
              <w:top w:val="nil"/>
              <w:left w:val="nil"/>
              <w:bottom w:val="single" w:color="auto" w:sz="4" w:space="0"/>
              <w:right w:val="single" w:color="auto" w:sz="4" w:space="0"/>
            </w:tcBorders>
            <w:shd w:val="clear" w:color="auto" w:fill="auto"/>
            <w:vAlign w:val="center"/>
          </w:tcPr>
          <w:p w14:paraId="7E87478A">
            <w:pPr>
              <w:jc w:val="center"/>
              <w:rPr>
                <w:rFonts w:hint="default" w:ascii="Times New Roman" w:hAnsi="Times New Roman" w:eastAsia="宋体" w:cs="Times New Roman"/>
                <w:i w:val="0"/>
                <w:iCs w:val="0"/>
                <w:color w:val="000000"/>
                <w:kern w:val="2"/>
                <w:sz w:val="21"/>
                <w:szCs w:val="21"/>
                <w:u w:val="none"/>
                <w:lang w:val="en-US" w:eastAsia="zh-CN" w:bidi="ar-SA"/>
              </w:rPr>
            </w:pPr>
          </w:p>
        </w:tc>
        <w:tc>
          <w:tcPr>
            <w:tcW w:w="2930" w:type="dxa"/>
            <w:tcBorders>
              <w:top w:val="nil"/>
              <w:left w:val="nil"/>
              <w:bottom w:val="single" w:color="auto" w:sz="4" w:space="0"/>
              <w:right w:val="single" w:color="auto" w:sz="8" w:space="0"/>
            </w:tcBorders>
            <w:shd w:val="clear" w:color="auto" w:fill="auto"/>
            <w:vAlign w:val="center"/>
          </w:tcPr>
          <w:p w14:paraId="2A38B46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4.28</w:t>
            </w:r>
          </w:p>
        </w:tc>
      </w:tr>
      <w:tr w14:paraId="4A7952DE">
        <w:tblPrEx>
          <w:tblCellMar>
            <w:top w:w="0" w:type="dxa"/>
            <w:left w:w="108" w:type="dxa"/>
            <w:bottom w:w="0" w:type="dxa"/>
            <w:right w:w="108" w:type="dxa"/>
          </w:tblCellMar>
        </w:tblPrEx>
        <w:trPr>
          <w:trHeight w:val="403" w:hRule="atLeast"/>
          <w:jc w:val="center"/>
        </w:trPr>
        <w:tc>
          <w:tcPr>
            <w:tcW w:w="1236" w:type="dxa"/>
            <w:tcBorders>
              <w:top w:val="single" w:color="auto" w:sz="4" w:space="0"/>
              <w:left w:val="single" w:color="auto" w:sz="8" w:space="0"/>
              <w:bottom w:val="single" w:color="auto" w:sz="4" w:space="0"/>
              <w:right w:val="single" w:color="auto" w:sz="4" w:space="0"/>
            </w:tcBorders>
            <w:shd w:val="clear" w:color="auto" w:fill="auto"/>
            <w:vAlign w:val="center"/>
          </w:tcPr>
          <w:p w14:paraId="6B9FF064">
            <w:pPr>
              <w:keepNext w:val="0"/>
              <w:keepLines w:val="0"/>
              <w:widowControl/>
              <w:suppressLineNumbers w:val="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2010699</w:t>
            </w:r>
          </w:p>
        </w:tc>
        <w:tc>
          <w:tcPr>
            <w:tcW w:w="3850" w:type="dxa"/>
            <w:tcBorders>
              <w:top w:val="nil"/>
              <w:left w:val="nil"/>
              <w:bottom w:val="single" w:color="auto" w:sz="4" w:space="0"/>
              <w:right w:val="single" w:color="auto" w:sz="4" w:space="0"/>
            </w:tcBorders>
            <w:shd w:val="clear" w:color="auto" w:fill="auto"/>
            <w:vAlign w:val="center"/>
          </w:tcPr>
          <w:p w14:paraId="5BF1BF8D">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其他财政事务支出</w:t>
            </w:r>
          </w:p>
        </w:tc>
        <w:tc>
          <w:tcPr>
            <w:tcW w:w="2799" w:type="dxa"/>
            <w:tcBorders>
              <w:top w:val="nil"/>
              <w:left w:val="nil"/>
              <w:bottom w:val="single" w:color="auto" w:sz="4" w:space="0"/>
              <w:right w:val="single" w:color="auto" w:sz="4" w:space="0"/>
            </w:tcBorders>
            <w:shd w:val="clear" w:color="auto" w:fill="auto"/>
            <w:vAlign w:val="center"/>
          </w:tcPr>
          <w:p w14:paraId="4AB44F95">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4.28</w:t>
            </w:r>
          </w:p>
        </w:tc>
        <w:tc>
          <w:tcPr>
            <w:tcW w:w="3404" w:type="dxa"/>
            <w:tcBorders>
              <w:top w:val="nil"/>
              <w:left w:val="nil"/>
              <w:bottom w:val="single" w:color="auto" w:sz="4" w:space="0"/>
              <w:right w:val="single" w:color="auto" w:sz="4" w:space="0"/>
            </w:tcBorders>
            <w:shd w:val="clear" w:color="auto" w:fill="auto"/>
            <w:vAlign w:val="center"/>
          </w:tcPr>
          <w:p w14:paraId="7BA9E774">
            <w:pPr>
              <w:jc w:val="center"/>
              <w:rPr>
                <w:rFonts w:hint="default" w:ascii="Times New Roman" w:hAnsi="Times New Roman" w:eastAsia="仿宋_GB2312" w:cs="Times New Roman"/>
                <w:kern w:val="0"/>
                <w:sz w:val="21"/>
                <w:szCs w:val="21"/>
              </w:rPr>
            </w:pPr>
          </w:p>
        </w:tc>
        <w:tc>
          <w:tcPr>
            <w:tcW w:w="2930" w:type="dxa"/>
            <w:tcBorders>
              <w:top w:val="nil"/>
              <w:left w:val="nil"/>
              <w:bottom w:val="single" w:color="auto" w:sz="4" w:space="0"/>
              <w:right w:val="single" w:color="auto" w:sz="8" w:space="0"/>
            </w:tcBorders>
            <w:shd w:val="clear" w:color="auto" w:fill="auto"/>
            <w:vAlign w:val="center"/>
          </w:tcPr>
          <w:p w14:paraId="2CCCC68D">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4.28</w:t>
            </w:r>
          </w:p>
        </w:tc>
      </w:tr>
      <w:tr w14:paraId="2C7EB34E">
        <w:tblPrEx>
          <w:tblCellMar>
            <w:top w:w="0" w:type="dxa"/>
            <w:left w:w="108" w:type="dxa"/>
            <w:bottom w:w="0" w:type="dxa"/>
            <w:right w:w="108" w:type="dxa"/>
          </w:tblCellMar>
        </w:tblPrEx>
        <w:trPr>
          <w:trHeight w:val="403" w:hRule="atLeast"/>
          <w:jc w:val="center"/>
        </w:trPr>
        <w:tc>
          <w:tcPr>
            <w:tcW w:w="1236" w:type="dxa"/>
            <w:tcBorders>
              <w:top w:val="single" w:color="auto" w:sz="4" w:space="0"/>
              <w:left w:val="single" w:color="auto" w:sz="8" w:space="0"/>
              <w:bottom w:val="single" w:color="auto" w:sz="4" w:space="0"/>
              <w:right w:val="single" w:color="auto" w:sz="4" w:space="0"/>
            </w:tcBorders>
            <w:shd w:val="clear" w:color="auto" w:fill="auto"/>
            <w:vAlign w:val="center"/>
          </w:tcPr>
          <w:p w14:paraId="68915618">
            <w:pPr>
              <w:keepNext w:val="0"/>
              <w:keepLines w:val="0"/>
              <w:widowControl/>
              <w:suppressLineNumbers w:val="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208</w:t>
            </w:r>
          </w:p>
        </w:tc>
        <w:tc>
          <w:tcPr>
            <w:tcW w:w="3850" w:type="dxa"/>
            <w:tcBorders>
              <w:top w:val="nil"/>
              <w:left w:val="nil"/>
              <w:bottom w:val="single" w:color="auto" w:sz="4" w:space="0"/>
              <w:right w:val="single" w:color="auto" w:sz="4" w:space="0"/>
            </w:tcBorders>
            <w:shd w:val="clear" w:color="auto" w:fill="auto"/>
            <w:vAlign w:val="center"/>
          </w:tcPr>
          <w:p w14:paraId="0B7325BD">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社会保障和就业支出</w:t>
            </w:r>
          </w:p>
        </w:tc>
        <w:tc>
          <w:tcPr>
            <w:tcW w:w="2799" w:type="dxa"/>
            <w:tcBorders>
              <w:top w:val="nil"/>
              <w:left w:val="nil"/>
              <w:bottom w:val="single" w:color="auto" w:sz="4" w:space="0"/>
              <w:right w:val="single" w:color="auto" w:sz="4" w:space="0"/>
            </w:tcBorders>
            <w:shd w:val="clear" w:color="auto" w:fill="auto"/>
            <w:vAlign w:val="center"/>
          </w:tcPr>
          <w:p w14:paraId="6A756C67">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2,232.52</w:t>
            </w:r>
          </w:p>
        </w:tc>
        <w:tc>
          <w:tcPr>
            <w:tcW w:w="3404" w:type="dxa"/>
            <w:tcBorders>
              <w:top w:val="nil"/>
              <w:left w:val="nil"/>
              <w:bottom w:val="single" w:color="auto" w:sz="4" w:space="0"/>
              <w:right w:val="single" w:color="auto" w:sz="4" w:space="0"/>
            </w:tcBorders>
            <w:shd w:val="clear" w:color="auto" w:fill="auto"/>
            <w:vAlign w:val="center"/>
          </w:tcPr>
          <w:p w14:paraId="14505EF8">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2,232.52</w:t>
            </w:r>
          </w:p>
        </w:tc>
        <w:tc>
          <w:tcPr>
            <w:tcW w:w="2930" w:type="dxa"/>
            <w:tcBorders>
              <w:top w:val="nil"/>
              <w:left w:val="nil"/>
              <w:bottom w:val="single" w:color="auto" w:sz="4" w:space="0"/>
              <w:right w:val="single" w:color="auto" w:sz="8" w:space="0"/>
            </w:tcBorders>
            <w:shd w:val="clear" w:color="auto" w:fill="auto"/>
            <w:vAlign w:val="center"/>
          </w:tcPr>
          <w:p w14:paraId="55955E70">
            <w:pPr>
              <w:jc w:val="center"/>
              <w:rPr>
                <w:rFonts w:hint="default" w:ascii="Times New Roman" w:hAnsi="Times New Roman" w:eastAsia="仿宋_GB2312" w:cs="Times New Roman"/>
                <w:kern w:val="0"/>
                <w:sz w:val="21"/>
                <w:szCs w:val="21"/>
              </w:rPr>
            </w:pPr>
          </w:p>
        </w:tc>
      </w:tr>
      <w:tr w14:paraId="27B354BB">
        <w:tblPrEx>
          <w:tblCellMar>
            <w:top w:w="0" w:type="dxa"/>
            <w:left w:w="108" w:type="dxa"/>
            <w:bottom w:w="0" w:type="dxa"/>
            <w:right w:w="108" w:type="dxa"/>
          </w:tblCellMar>
        </w:tblPrEx>
        <w:trPr>
          <w:trHeight w:val="403" w:hRule="atLeast"/>
          <w:jc w:val="center"/>
        </w:trPr>
        <w:tc>
          <w:tcPr>
            <w:tcW w:w="1236" w:type="dxa"/>
            <w:tcBorders>
              <w:top w:val="single" w:color="auto" w:sz="4" w:space="0"/>
              <w:left w:val="single" w:color="auto" w:sz="8" w:space="0"/>
              <w:bottom w:val="single" w:color="auto" w:sz="4" w:space="0"/>
              <w:right w:val="single" w:color="auto" w:sz="4" w:space="0"/>
            </w:tcBorders>
            <w:shd w:val="clear" w:color="auto" w:fill="auto"/>
            <w:vAlign w:val="center"/>
          </w:tcPr>
          <w:p w14:paraId="154B4391">
            <w:pPr>
              <w:keepNext w:val="0"/>
              <w:keepLines w:val="0"/>
              <w:widowControl/>
              <w:suppressLineNumbers w:val="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20805</w:t>
            </w:r>
          </w:p>
        </w:tc>
        <w:tc>
          <w:tcPr>
            <w:tcW w:w="3850" w:type="dxa"/>
            <w:tcBorders>
              <w:top w:val="nil"/>
              <w:left w:val="nil"/>
              <w:bottom w:val="single" w:color="auto" w:sz="4" w:space="0"/>
              <w:right w:val="single" w:color="auto" w:sz="4" w:space="0"/>
            </w:tcBorders>
            <w:shd w:val="clear" w:color="auto" w:fill="auto"/>
            <w:vAlign w:val="center"/>
          </w:tcPr>
          <w:p w14:paraId="398B2325">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行政事业单位养老支出</w:t>
            </w:r>
          </w:p>
        </w:tc>
        <w:tc>
          <w:tcPr>
            <w:tcW w:w="2799" w:type="dxa"/>
            <w:tcBorders>
              <w:top w:val="nil"/>
              <w:left w:val="nil"/>
              <w:bottom w:val="single" w:color="auto" w:sz="4" w:space="0"/>
              <w:right w:val="single" w:color="auto" w:sz="4" w:space="0"/>
            </w:tcBorders>
            <w:shd w:val="clear" w:color="auto" w:fill="auto"/>
            <w:vAlign w:val="center"/>
          </w:tcPr>
          <w:p w14:paraId="0AF43555">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2,232.52</w:t>
            </w:r>
          </w:p>
        </w:tc>
        <w:tc>
          <w:tcPr>
            <w:tcW w:w="3404" w:type="dxa"/>
            <w:tcBorders>
              <w:top w:val="nil"/>
              <w:left w:val="nil"/>
              <w:bottom w:val="single" w:color="auto" w:sz="4" w:space="0"/>
              <w:right w:val="single" w:color="auto" w:sz="4" w:space="0"/>
            </w:tcBorders>
            <w:shd w:val="clear" w:color="auto" w:fill="auto"/>
            <w:vAlign w:val="center"/>
          </w:tcPr>
          <w:p w14:paraId="767C3368">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2,232.52</w:t>
            </w:r>
          </w:p>
        </w:tc>
        <w:tc>
          <w:tcPr>
            <w:tcW w:w="2930" w:type="dxa"/>
            <w:tcBorders>
              <w:top w:val="nil"/>
              <w:left w:val="nil"/>
              <w:bottom w:val="single" w:color="auto" w:sz="4" w:space="0"/>
              <w:right w:val="single" w:color="auto" w:sz="8" w:space="0"/>
            </w:tcBorders>
            <w:shd w:val="clear" w:color="auto" w:fill="auto"/>
            <w:vAlign w:val="center"/>
          </w:tcPr>
          <w:p w14:paraId="09A282D4">
            <w:pPr>
              <w:jc w:val="center"/>
              <w:rPr>
                <w:rFonts w:hint="default" w:ascii="Times New Roman" w:hAnsi="Times New Roman" w:eastAsia="仿宋_GB2312" w:cs="Times New Roman"/>
                <w:kern w:val="0"/>
                <w:sz w:val="21"/>
                <w:szCs w:val="21"/>
              </w:rPr>
            </w:pPr>
          </w:p>
        </w:tc>
      </w:tr>
      <w:tr w14:paraId="012857B3">
        <w:tblPrEx>
          <w:tblCellMar>
            <w:top w:w="0" w:type="dxa"/>
            <w:left w:w="108" w:type="dxa"/>
            <w:bottom w:w="0" w:type="dxa"/>
            <w:right w:w="108" w:type="dxa"/>
          </w:tblCellMar>
        </w:tblPrEx>
        <w:trPr>
          <w:trHeight w:val="403" w:hRule="atLeast"/>
          <w:jc w:val="center"/>
        </w:trPr>
        <w:tc>
          <w:tcPr>
            <w:tcW w:w="1236" w:type="dxa"/>
            <w:tcBorders>
              <w:top w:val="single" w:color="auto" w:sz="4" w:space="0"/>
              <w:left w:val="single" w:color="auto" w:sz="8" w:space="0"/>
              <w:bottom w:val="single" w:color="auto" w:sz="4" w:space="0"/>
              <w:right w:val="single" w:color="auto" w:sz="4" w:space="0"/>
            </w:tcBorders>
            <w:shd w:val="clear" w:color="auto" w:fill="auto"/>
            <w:vAlign w:val="center"/>
          </w:tcPr>
          <w:p w14:paraId="1BC2D181">
            <w:pPr>
              <w:keepNext w:val="0"/>
              <w:keepLines w:val="0"/>
              <w:widowControl/>
              <w:suppressLineNumbers w:val="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2080501</w:t>
            </w:r>
          </w:p>
        </w:tc>
        <w:tc>
          <w:tcPr>
            <w:tcW w:w="3850" w:type="dxa"/>
            <w:tcBorders>
              <w:top w:val="nil"/>
              <w:left w:val="nil"/>
              <w:bottom w:val="single" w:color="auto" w:sz="4" w:space="0"/>
              <w:right w:val="single" w:color="auto" w:sz="4" w:space="0"/>
            </w:tcBorders>
            <w:shd w:val="clear" w:color="auto" w:fill="auto"/>
            <w:vAlign w:val="center"/>
          </w:tcPr>
          <w:p w14:paraId="7534EA6A">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行政单位离退休</w:t>
            </w:r>
          </w:p>
        </w:tc>
        <w:tc>
          <w:tcPr>
            <w:tcW w:w="2799" w:type="dxa"/>
            <w:tcBorders>
              <w:top w:val="nil"/>
              <w:left w:val="nil"/>
              <w:bottom w:val="single" w:color="auto" w:sz="4" w:space="0"/>
              <w:right w:val="single" w:color="auto" w:sz="4" w:space="0"/>
            </w:tcBorders>
            <w:shd w:val="clear" w:color="auto" w:fill="auto"/>
            <w:vAlign w:val="center"/>
          </w:tcPr>
          <w:p w14:paraId="502BF4F2">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1,450.05</w:t>
            </w:r>
          </w:p>
        </w:tc>
        <w:tc>
          <w:tcPr>
            <w:tcW w:w="3404" w:type="dxa"/>
            <w:tcBorders>
              <w:top w:val="nil"/>
              <w:left w:val="nil"/>
              <w:bottom w:val="single" w:color="auto" w:sz="4" w:space="0"/>
              <w:right w:val="single" w:color="auto" w:sz="4" w:space="0"/>
            </w:tcBorders>
            <w:shd w:val="clear" w:color="auto" w:fill="auto"/>
            <w:vAlign w:val="center"/>
          </w:tcPr>
          <w:p w14:paraId="50FC6724">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1,450.05</w:t>
            </w:r>
          </w:p>
        </w:tc>
        <w:tc>
          <w:tcPr>
            <w:tcW w:w="2930" w:type="dxa"/>
            <w:tcBorders>
              <w:top w:val="nil"/>
              <w:left w:val="nil"/>
              <w:bottom w:val="single" w:color="auto" w:sz="4" w:space="0"/>
              <w:right w:val="single" w:color="auto" w:sz="8" w:space="0"/>
            </w:tcBorders>
            <w:shd w:val="clear" w:color="auto" w:fill="auto"/>
            <w:vAlign w:val="center"/>
          </w:tcPr>
          <w:p w14:paraId="423155C3">
            <w:pPr>
              <w:jc w:val="center"/>
              <w:rPr>
                <w:rFonts w:hint="default" w:ascii="Times New Roman" w:hAnsi="Times New Roman" w:eastAsia="仿宋_GB2312" w:cs="Times New Roman"/>
                <w:kern w:val="0"/>
                <w:sz w:val="21"/>
                <w:szCs w:val="21"/>
              </w:rPr>
            </w:pPr>
          </w:p>
        </w:tc>
      </w:tr>
      <w:tr w14:paraId="67D25ACC">
        <w:tblPrEx>
          <w:tblCellMar>
            <w:top w:w="0" w:type="dxa"/>
            <w:left w:w="108" w:type="dxa"/>
            <w:bottom w:w="0" w:type="dxa"/>
            <w:right w:w="108" w:type="dxa"/>
          </w:tblCellMar>
        </w:tblPrEx>
        <w:trPr>
          <w:trHeight w:val="403" w:hRule="atLeast"/>
          <w:jc w:val="center"/>
        </w:trPr>
        <w:tc>
          <w:tcPr>
            <w:tcW w:w="1236" w:type="dxa"/>
            <w:tcBorders>
              <w:top w:val="single" w:color="auto" w:sz="4" w:space="0"/>
              <w:left w:val="single" w:color="auto" w:sz="8" w:space="0"/>
              <w:bottom w:val="single" w:color="auto" w:sz="4" w:space="0"/>
              <w:right w:val="single" w:color="auto" w:sz="4" w:space="0"/>
            </w:tcBorders>
            <w:shd w:val="clear" w:color="auto" w:fill="auto"/>
            <w:vAlign w:val="center"/>
          </w:tcPr>
          <w:p w14:paraId="553765E8">
            <w:pPr>
              <w:keepNext w:val="0"/>
              <w:keepLines w:val="0"/>
              <w:widowControl/>
              <w:suppressLineNumbers w:val="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2080505</w:t>
            </w:r>
          </w:p>
        </w:tc>
        <w:tc>
          <w:tcPr>
            <w:tcW w:w="3850" w:type="dxa"/>
            <w:tcBorders>
              <w:top w:val="nil"/>
              <w:left w:val="nil"/>
              <w:bottom w:val="single" w:color="auto" w:sz="4" w:space="0"/>
              <w:right w:val="single" w:color="auto" w:sz="4" w:space="0"/>
            </w:tcBorders>
            <w:shd w:val="clear" w:color="auto" w:fill="auto"/>
            <w:vAlign w:val="center"/>
          </w:tcPr>
          <w:p w14:paraId="597D5D6F">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机关事业单位基本养老保险缴费支出</w:t>
            </w:r>
          </w:p>
        </w:tc>
        <w:tc>
          <w:tcPr>
            <w:tcW w:w="2799" w:type="dxa"/>
            <w:tcBorders>
              <w:top w:val="nil"/>
              <w:left w:val="nil"/>
              <w:bottom w:val="single" w:color="auto" w:sz="4" w:space="0"/>
              <w:right w:val="single" w:color="auto" w:sz="4" w:space="0"/>
            </w:tcBorders>
            <w:shd w:val="clear" w:color="auto" w:fill="auto"/>
            <w:vAlign w:val="center"/>
          </w:tcPr>
          <w:p w14:paraId="244E963C">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782.47</w:t>
            </w:r>
          </w:p>
        </w:tc>
        <w:tc>
          <w:tcPr>
            <w:tcW w:w="3404" w:type="dxa"/>
            <w:tcBorders>
              <w:top w:val="nil"/>
              <w:left w:val="nil"/>
              <w:bottom w:val="single" w:color="auto" w:sz="4" w:space="0"/>
              <w:right w:val="single" w:color="auto" w:sz="4" w:space="0"/>
            </w:tcBorders>
            <w:shd w:val="clear" w:color="auto" w:fill="auto"/>
            <w:vAlign w:val="center"/>
          </w:tcPr>
          <w:p w14:paraId="0788DCC0">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782.47</w:t>
            </w:r>
          </w:p>
        </w:tc>
        <w:tc>
          <w:tcPr>
            <w:tcW w:w="2930" w:type="dxa"/>
            <w:tcBorders>
              <w:top w:val="nil"/>
              <w:left w:val="nil"/>
              <w:bottom w:val="single" w:color="auto" w:sz="4" w:space="0"/>
              <w:right w:val="single" w:color="auto" w:sz="8" w:space="0"/>
            </w:tcBorders>
            <w:shd w:val="clear" w:color="auto" w:fill="auto"/>
            <w:vAlign w:val="center"/>
          </w:tcPr>
          <w:p w14:paraId="684403E1">
            <w:pPr>
              <w:jc w:val="center"/>
              <w:rPr>
                <w:rFonts w:hint="default" w:ascii="Times New Roman" w:hAnsi="Times New Roman" w:eastAsia="仿宋_GB2312" w:cs="Times New Roman"/>
                <w:kern w:val="0"/>
                <w:sz w:val="21"/>
                <w:szCs w:val="21"/>
              </w:rPr>
            </w:pPr>
          </w:p>
        </w:tc>
      </w:tr>
      <w:tr w14:paraId="1F8D74B1">
        <w:tblPrEx>
          <w:tblCellMar>
            <w:top w:w="0" w:type="dxa"/>
            <w:left w:w="108" w:type="dxa"/>
            <w:bottom w:w="0" w:type="dxa"/>
            <w:right w:w="108" w:type="dxa"/>
          </w:tblCellMar>
        </w:tblPrEx>
        <w:trPr>
          <w:trHeight w:val="403" w:hRule="atLeast"/>
          <w:jc w:val="center"/>
        </w:trPr>
        <w:tc>
          <w:tcPr>
            <w:tcW w:w="1236" w:type="dxa"/>
            <w:tcBorders>
              <w:top w:val="single" w:color="auto" w:sz="4" w:space="0"/>
              <w:left w:val="single" w:color="auto" w:sz="8" w:space="0"/>
              <w:bottom w:val="single" w:color="auto" w:sz="4" w:space="0"/>
              <w:right w:val="single" w:color="auto" w:sz="4" w:space="0"/>
            </w:tcBorders>
            <w:shd w:val="clear" w:color="auto" w:fill="auto"/>
            <w:vAlign w:val="center"/>
          </w:tcPr>
          <w:p w14:paraId="6C1ED023">
            <w:pPr>
              <w:keepNext w:val="0"/>
              <w:keepLines w:val="0"/>
              <w:widowControl/>
              <w:suppressLineNumbers w:val="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210</w:t>
            </w:r>
          </w:p>
        </w:tc>
        <w:tc>
          <w:tcPr>
            <w:tcW w:w="3850" w:type="dxa"/>
            <w:tcBorders>
              <w:top w:val="nil"/>
              <w:left w:val="nil"/>
              <w:bottom w:val="single" w:color="auto" w:sz="4" w:space="0"/>
              <w:right w:val="single" w:color="auto" w:sz="4" w:space="0"/>
            </w:tcBorders>
            <w:shd w:val="clear" w:color="auto" w:fill="auto"/>
            <w:vAlign w:val="center"/>
          </w:tcPr>
          <w:p w14:paraId="0DA7B9E4">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卫生健康支出</w:t>
            </w:r>
          </w:p>
        </w:tc>
        <w:tc>
          <w:tcPr>
            <w:tcW w:w="2799" w:type="dxa"/>
            <w:tcBorders>
              <w:top w:val="nil"/>
              <w:left w:val="nil"/>
              <w:bottom w:val="single" w:color="auto" w:sz="4" w:space="0"/>
              <w:right w:val="single" w:color="auto" w:sz="4" w:space="0"/>
            </w:tcBorders>
            <w:shd w:val="clear" w:color="auto" w:fill="auto"/>
            <w:vAlign w:val="center"/>
          </w:tcPr>
          <w:p w14:paraId="392694E7">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1,009.10</w:t>
            </w:r>
          </w:p>
        </w:tc>
        <w:tc>
          <w:tcPr>
            <w:tcW w:w="3404" w:type="dxa"/>
            <w:tcBorders>
              <w:top w:val="nil"/>
              <w:left w:val="nil"/>
              <w:bottom w:val="single" w:color="auto" w:sz="4" w:space="0"/>
              <w:right w:val="single" w:color="auto" w:sz="4" w:space="0"/>
            </w:tcBorders>
            <w:shd w:val="clear" w:color="auto" w:fill="auto"/>
            <w:vAlign w:val="center"/>
          </w:tcPr>
          <w:p w14:paraId="7B0E9E1C">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1,009.10</w:t>
            </w:r>
          </w:p>
        </w:tc>
        <w:tc>
          <w:tcPr>
            <w:tcW w:w="2930" w:type="dxa"/>
            <w:tcBorders>
              <w:top w:val="nil"/>
              <w:left w:val="nil"/>
              <w:bottom w:val="single" w:color="auto" w:sz="4" w:space="0"/>
              <w:right w:val="single" w:color="auto" w:sz="8" w:space="0"/>
            </w:tcBorders>
            <w:shd w:val="clear" w:color="auto" w:fill="auto"/>
            <w:vAlign w:val="center"/>
          </w:tcPr>
          <w:p w14:paraId="07499358">
            <w:pPr>
              <w:jc w:val="center"/>
              <w:rPr>
                <w:rFonts w:hint="default" w:ascii="Times New Roman" w:hAnsi="Times New Roman" w:eastAsia="仿宋_GB2312" w:cs="Times New Roman"/>
                <w:kern w:val="0"/>
                <w:sz w:val="21"/>
                <w:szCs w:val="21"/>
              </w:rPr>
            </w:pPr>
          </w:p>
        </w:tc>
      </w:tr>
      <w:tr w14:paraId="128B0EEB">
        <w:tblPrEx>
          <w:tblCellMar>
            <w:top w:w="0" w:type="dxa"/>
            <w:left w:w="108" w:type="dxa"/>
            <w:bottom w:w="0" w:type="dxa"/>
            <w:right w:w="108" w:type="dxa"/>
          </w:tblCellMar>
        </w:tblPrEx>
        <w:trPr>
          <w:trHeight w:val="403" w:hRule="atLeast"/>
          <w:jc w:val="center"/>
        </w:trPr>
        <w:tc>
          <w:tcPr>
            <w:tcW w:w="1236" w:type="dxa"/>
            <w:tcBorders>
              <w:top w:val="single" w:color="auto" w:sz="4" w:space="0"/>
              <w:left w:val="single" w:color="auto" w:sz="8" w:space="0"/>
              <w:bottom w:val="single" w:color="auto" w:sz="4" w:space="0"/>
              <w:right w:val="single" w:color="auto" w:sz="4" w:space="0"/>
            </w:tcBorders>
            <w:shd w:val="clear" w:color="auto" w:fill="auto"/>
            <w:vAlign w:val="center"/>
          </w:tcPr>
          <w:p w14:paraId="6BA97D79">
            <w:pPr>
              <w:keepNext w:val="0"/>
              <w:keepLines w:val="0"/>
              <w:widowControl/>
              <w:suppressLineNumbers w:val="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21011</w:t>
            </w:r>
          </w:p>
        </w:tc>
        <w:tc>
          <w:tcPr>
            <w:tcW w:w="3850" w:type="dxa"/>
            <w:tcBorders>
              <w:top w:val="nil"/>
              <w:left w:val="nil"/>
              <w:bottom w:val="single" w:color="auto" w:sz="4" w:space="0"/>
              <w:right w:val="single" w:color="auto" w:sz="4" w:space="0"/>
            </w:tcBorders>
            <w:shd w:val="clear" w:color="auto" w:fill="auto"/>
            <w:vAlign w:val="center"/>
          </w:tcPr>
          <w:p w14:paraId="73F60616">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行政事业单位医疗</w:t>
            </w:r>
          </w:p>
        </w:tc>
        <w:tc>
          <w:tcPr>
            <w:tcW w:w="2799" w:type="dxa"/>
            <w:tcBorders>
              <w:top w:val="nil"/>
              <w:left w:val="nil"/>
              <w:bottom w:val="single" w:color="auto" w:sz="4" w:space="0"/>
              <w:right w:val="single" w:color="auto" w:sz="4" w:space="0"/>
            </w:tcBorders>
            <w:shd w:val="clear" w:color="auto" w:fill="auto"/>
            <w:vAlign w:val="center"/>
          </w:tcPr>
          <w:p w14:paraId="21FBC780">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1,009.10</w:t>
            </w:r>
          </w:p>
        </w:tc>
        <w:tc>
          <w:tcPr>
            <w:tcW w:w="3404" w:type="dxa"/>
            <w:tcBorders>
              <w:top w:val="nil"/>
              <w:left w:val="nil"/>
              <w:bottom w:val="single" w:color="auto" w:sz="4" w:space="0"/>
              <w:right w:val="single" w:color="auto" w:sz="4" w:space="0"/>
            </w:tcBorders>
            <w:shd w:val="clear" w:color="auto" w:fill="auto"/>
            <w:vAlign w:val="center"/>
          </w:tcPr>
          <w:p w14:paraId="797E47B4">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1,009.10</w:t>
            </w:r>
          </w:p>
        </w:tc>
        <w:tc>
          <w:tcPr>
            <w:tcW w:w="2930" w:type="dxa"/>
            <w:tcBorders>
              <w:top w:val="nil"/>
              <w:left w:val="nil"/>
              <w:bottom w:val="single" w:color="auto" w:sz="4" w:space="0"/>
              <w:right w:val="single" w:color="auto" w:sz="8" w:space="0"/>
            </w:tcBorders>
            <w:shd w:val="clear" w:color="auto" w:fill="auto"/>
            <w:vAlign w:val="center"/>
          </w:tcPr>
          <w:p w14:paraId="1A180CE2">
            <w:pPr>
              <w:jc w:val="center"/>
              <w:rPr>
                <w:rFonts w:hint="default" w:ascii="Times New Roman" w:hAnsi="Times New Roman" w:eastAsia="仿宋_GB2312" w:cs="Times New Roman"/>
                <w:kern w:val="0"/>
                <w:sz w:val="21"/>
                <w:szCs w:val="21"/>
              </w:rPr>
            </w:pPr>
          </w:p>
        </w:tc>
      </w:tr>
      <w:tr w14:paraId="061C5A47">
        <w:tblPrEx>
          <w:tblCellMar>
            <w:top w:w="0" w:type="dxa"/>
            <w:left w:w="108" w:type="dxa"/>
            <w:bottom w:w="0" w:type="dxa"/>
            <w:right w:w="108" w:type="dxa"/>
          </w:tblCellMar>
        </w:tblPrEx>
        <w:trPr>
          <w:trHeight w:val="403" w:hRule="atLeast"/>
          <w:jc w:val="center"/>
        </w:trPr>
        <w:tc>
          <w:tcPr>
            <w:tcW w:w="1236" w:type="dxa"/>
            <w:tcBorders>
              <w:top w:val="single" w:color="auto" w:sz="4" w:space="0"/>
              <w:left w:val="single" w:color="auto" w:sz="8" w:space="0"/>
              <w:bottom w:val="single" w:color="auto" w:sz="4" w:space="0"/>
              <w:right w:val="single" w:color="auto" w:sz="4" w:space="0"/>
            </w:tcBorders>
            <w:shd w:val="clear" w:color="auto" w:fill="auto"/>
            <w:vAlign w:val="center"/>
          </w:tcPr>
          <w:p w14:paraId="000C7426">
            <w:pPr>
              <w:keepNext w:val="0"/>
              <w:keepLines w:val="0"/>
              <w:widowControl/>
              <w:suppressLineNumbers w:val="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2101101</w:t>
            </w:r>
          </w:p>
        </w:tc>
        <w:tc>
          <w:tcPr>
            <w:tcW w:w="3850" w:type="dxa"/>
            <w:tcBorders>
              <w:top w:val="nil"/>
              <w:left w:val="nil"/>
              <w:bottom w:val="single" w:color="auto" w:sz="4" w:space="0"/>
              <w:right w:val="single" w:color="auto" w:sz="4" w:space="0"/>
            </w:tcBorders>
            <w:shd w:val="clear" w:color="auto" w:fill="auto"/>
            <w:vAlign w:val="center"/>
          </w:tcPr>
          <w:p w14:paraId="1A65D915">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行政单位医疗</w:t>
            </w:r>
          </w:p>
        </w:tc>
        <w:tc>
          <w:tcPr>
            <w:tcW w:w="2799" w:type="dxa"/>
            <w:tcBorders>
              <w:top w:val="nil"/>
              <w:left w:val="nil"/>
              <w:bottom w:val="single" w:color="auto" w:sz="4" w:space="0"/>
              <w:right w:val="single" w:color="auto" w:sz="4" w:space="0"/>
            </w:tcBorders>
            <w:shd w:val="clear" w:color="auto" w:fill="auto"/>
            <w:vAlign w:val="center"/>
          </w:tcPr>
          <w:p w14:paraId="69BD127F">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1,009.10</w:t>
            </w:r>
          </w:p>
        </w:tc>
        <w:tc>
          <w:tcPr>
            <w:tcW w:w="3404" w:type="dxa"/>
            <w:tcBorders>
              <w:top w:val="nil"/>
              <w:left w:val="nil"/>
              <w:bottom w:val="single" w:color="auto" w:sz="4" w:space="0"/>
              <w:right w:val="single" w:color="auto" w:sz="4" w:space="0"/>
            </w:tcBorders>
            <w:shd w:val="clear" w:color="auto" w:fill="auto"/>
            <w:vAlign w:val="center"/>
          </w:tcPr>
          <w:p w14:paraId="2DEB1EC6">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1,009.10</w:t>
            </w:r>
          </w:p>
        </w:tc>
        <w:tc>
          <w:tcPr>
            <w:tcW w:w="2930" w:type="dxa"/>
            <w:tcBorders>
              <w:top w:val="nil"/>
              <w:left w:val="nil"/>
              <w:bottom w:val="single" w:color="auto" w:sz="4" w:space="0"/>
              <w:right w:val="single" w:color="auto" w:sz="8" w:space="0"/>
            </w:tcBorders>
            <w:shd w:val="clear" w:color="auto" w:fill="auto"/>
            <w:vAlign w:val="center"/>
          </w:tcPr>
          <w:p w14:paraId="587778A1">
            <w:pPr>
              <w:jc w:val="center"/>
              <w:rPr>
                <w:rFonts w:hint="default" w:ascii="Times New Roman" w:hAnsi="Times New Roman" w:eastAsia="仿宋_GB2312" w:cs="Times New Roman"/>
                <w:kern w:val="0"/>
                <w:sz w:val="21"/>
                <w:szCs w:val="21"/>
              </w:rPr>
            </w:pPr>
          </w:p>
        </w:tc>
      </w:tr>
      <w:tr w14:paraId="41F14A02">
        <w:tblPrEx>
          <w:tblCellMar>
            <w:top w:w="0" w:type="dxa"/>
            <w:left w:w="108" w:type="dxa"/>
            <w:bottom w:w="0" w:type="dxa"/>
            <w:right w:w="108" w:type="dxa"/>
          </w:tblCellMar>
        </w:tblPrEx>
        <w:trPr>
          <w:trHeight w:val="403" w:hRule="atLeast"/>
          <w:jc w:val="center"/>
        </w:trPr>
        <w:tc>
          <w:tcPr>
            <w:tcW w:w="1236" w:type="dxa"/>
            <w:tcBorders>
              <w:top w:val="single" w:color="auto" w:sz="4" w:space="0"/>
              <w:left w:val="single" w:color="auto" w:sz="8" w:space="0"/>
              <w:bottom w:val="single" w:color="auto" w:sz="4" w:space="0"/>
              <w:right w:val="single" w:color="auto" w:sz="4" w:space="0"/>
            </w:tcBorders>
            <w:shd w:val="clear" w:color="auto" w:fill="auto"/>
            <w:vAlign w:val="center"/>
          </w:tcPr>
          <w:p w14:paraId="5C92FE33">
            <w:pPr>
              <w:keepNext w:val="0"/>
              <w:keepLines w:val="0"/>
              <w:widowControl/>
              <w:suppressLineNumbers w:val="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211</w:t>
            </w:r>
          </w:p>
        </w:tc>
        <w:tc>
          <w:tcPr>
            <w:tcW w:w="3850" w:type="dxa"/>
            <w:tcBorders>
              <w:top w:val="nil"/>
              <w:left w:val="nil"/>
              <w:bottom w:val="single" w:color="auto" w:sz="4" w:space="0"/>
              <w:right w:val="single" w:color="auto" w:sz="4" w:space="0"/>
            </w:tcBorders>
            <w:shd w:val="clear" w:color="auto" w:fill="auto"/>
            <w:vAlign w:val="center"/>
          </w:tcPr>
          <w:p w14:paraId="074DC849">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节能环保支出</w:t>
            </w:r>
          </w:p>
        </w:tc>
        <w:tc>
          <w:tcPr>
            <w:tcW w:w="2799" w:type="dxa"/>
            <w:tcBorders>
              <w:top w:val="nil"/>
              <w:left w:val="nil"/>
              <w:bottom w:val="single" w:color="auto" w:sz="4" w:space="0"/>
              <w:right w:val="single" w:color="auto" w:sz="4" w:space="0"/>
            </w:tcBorders>
            <w:shd w:val="clear" w:color="auto" w:fill="auto"/>
            <w:vAlign w:val="center"/>
          </w:tcPr>
          <w:p w14:paraId="494318B3">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481.07</w:t>
            </w:r>
          </w:p>
        </w:tc>
        <w:tc>
          <w:tcPr>
            <w:tcW w:w="3404" w:type="dxa"/>
            <w:tcBorders>
              <w:top w:val="nil"/>
              <w:left w:val="nil"/>
              <w:bottom w:val="single" w:color="auto" w:sz="4" w:space="0"/>
              <w:right w:val="single" w:color="auto" w:sz="4" w:space="0"/>
            </w:tcBorders>
            <w:shd w:val="clear" w:color="auto" w:fill="auto"/>
            <w:vAlign w:val="center"/>
          </w:tcPr>
          <w:p w14:paraId="467793B2">
            <w:pPr>
              <w:jc w:val="center"/>
              <w:rPr>
                <w:rFonts w:hint="default" w:ascii="Times New Roman" w:hAnsi="Times New Roman" w:eastAsia="仿宋_GB2312" w:cs="Times New Roman"/>
                <w:kern w:val="0"/>
                <w:sz w:val="21"/>
                <w:szCs w:val="21"/>
              </w:rPr>
            </w:pPr>
          </w:p>
        </w:tc>
        <w:tc>
          <w:tcPr>
            <w:tcW w:w="2930" w:type="dxa"/>
            <w:tcBorders>
              <w:top w:val="nil"/>
              <w:left w:val="nil"/>
              <w:bottom w:val="single" w:color="auto" w:sz="4" w:space="0"/>
              <w:right w:val="single" w:color="auto" w:sz="8" w:space="0"/>
            </w:tcBorders>
            <w:shd w:val="clear" w:color="auto" w:fill="auto"/>
            <w:vAlign w:val="center"/>
          </w:tcPr>
          <w:p w14:paraId="7B037FF9">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481.07</w:t>
            </w:r>
          </w:p>
        </w:tc>
      </w:tr>
      <w:tr w14:paraId="509EC441">
        <w:tblPrEx>
          <w:tblCellMar>
            <w:top w:w="0" w:type="dxa"/>
            <w:left w:w="108" w:type="dxa"/>
            <w:bottom w:w="0" w:type="dxa"/>
            <w:right w:w="108" w:type="dxa"/>
          </w:tblCellMar>
        </w:tblPrEx>
        <w:trPr>
          <w:trHeight w:val="403" w:hRule="atLeast"/>
          <w:jc w:val="center"/>
        </w:trPr>
        <w:tc>
          <w:tcPr>
            <w:tcW w:w="1236" w:type="dxa"/>
            <w:tcBorders>
              <w:top w:val="single" w:color="auto" w:sz="4" w:space="0"/>
              <w:left w:val="single" w:color="auto" w:sz="8" w:space="0"/>
              <w:bottom w:val="single" w:color="auto" w:sz="4" w:space="0"/>
              <w:right w:val="single" w:color="auto" w:sz="4" w:space="0"/>
            </w:tcBorders>
            <w:shd w:val="clear" w:color="auto" w:fill="auto"/>
            <w:vAlign w:val="center"/>
          </w:tcPr>
          <w:p w14:paraId="6DF4DE19">
            <w:pPr>
              <w:keepNext w:val="0"/>
              <w:keepLines w:val="0"/>
              <w:widowControl/>
              <w:suppressLineNumbers w:val="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21101</w:t>
            </w:r>
          </w:p>
        </w:tc>
        <w:tc>
          <w:tcPr>
            <w:tcW w:w="3850" w:type="dxa"/>
            <w:tcBorders>
              <w:top w:val="nil"/>
              <w:left w:val="nil"/>
              <w:bottom w:val="single" w:color="auto" w:sz="4" w:space="0"/>
              <w:right w:val="single" w:color="auto" w:sz="4" w:space="0"/>
            </w:tcBorders>
            <w:shd w:val="clear" w:color="auto" w:fill="auto"/>
            <w:vAlign w:val="center"/>
          </w:tcPr>
          <w:p w14:paraId="48A3713E">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环境保护管理事务</w:t>
            </w:r>
          </w:p>
        </w:tc>
        <w:tc>
          <w:tcPr>
            <w:tcW w:w="2799" w:type="dxa"/>
            <w:tcBorders>
              <w:top w:val="nil"/>
              <w:left w:val="nil"/>
              <w:bottom w:val="single" w:color="auto" w:sz="4" w:space="0"/>
              <w:right w:val="single" w:color="auto" w:sz="4" w:space="0"/>
            </w:tcBorders>
            <w:shd w:val="clear" w:color="auto" w:fill="auto"/>
            <w:vAlign w:val="center"/>
          </w:tcPr>
          <w:p w14:paraId="64A3AB67">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481.07</w:t>
            </w:r>
          </w:p>
        </w:tc>
        <w:tc>
          <w:tcPr>
            <w:tcW w:w="3404" w:type="dxa"/>
            <w:tcBorders>
              <w:top w:val="nil"/>
              <w:left w:val="nil"/>
              <w:bottom w:val="single" w:color="auto" w:sz="4" w:space="0"/>
              <w:right w:val="single" w:color="auto" w:sz="4" w:space="0"/>
            </w:tcBorders>
            <w:shd w:val="clear" w:color="auto" w:fill="auto"/>
            <w:vAlign w:val="center"/>
          </w:tcPr>
          <w:p w14:paraId="06D58F27">
            <w:pPr>
              <w:jc w:val="center"/>
              <w:rPr>
                <w:rFonts w:hint="default" w:ascii="Times New Roman" w:hAnsi="Times New Roman" w:eastAsia="仿宋_GB2312" w:cs="Times New Roman"/>
                <w:kern w:val="0"/>
                <w:sz w:val="21"/>
                <w:szCs w:val="21"/>
              </w:rPr>
            </w:pPr>
          </w:p>
        </w:tc>
        <w:tc>
          <w:tcPr>
            <w:tcW w:w="2930" w:type="dxa"/>
            <w:tcBorders>
              <w:top w:val="nil"/>
              <w:left w:val="nil"/>
              <w:bottom w:val="single" w:color="auto" w:sz="4" w:space="0"/>
              <w:right w:val="single" w:color="auto" w:sz="8" w:space="0"/>
            </w:tcBorders>
            <w:shd w:val="clear" w:color="auto" w:fill="auto"/>
            <w:vAlign w:val="center"/>
          </w:tcPr>
          <w:p w14:paraId="318A2A47">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481.07</w:t>
            </w:r>
          </w:p>
        </w:tc>
      </w:tr>
      <w:tr w14:paraId="3EDD8194">
        <w:tblPrEx>
          <w:tblCellMar>
            <w:top w:w="0" w:type="dxa"/>
            <w:left w:w="108" w:type="dxa"/>
            <w:bottom w:w="0" w:type="dxa"/>
            <w:right w:w="108" w:type="dxa"/>
          </w:tblCellMar>
        </w:tblPrEx>
        <w:trPr>
          <w:trHeight w:val="403" w:hRule="atLeast"/>
          <w:jc w:val="center"/>
        </w:trPr>
        <w:tc>
          <w:tcPr>
            <w:tcW w:w="1236" w:type="dxa"/>
            <w:tcBorders>
              <w:top w:val="single" w:color="auto" w:sz="4" w:space="0"/>
              <w:left w:val="single" w:color="auto" w:sz="8" w:space="0"/>
              <w:bottom w:val="single" w:color="auto" w:sz="4" w:space="0"/>
              <w:right w:val="single" w:color="auto" w:sz="4" w:space="0"/>
            </w:tcBorders>
            <w:shd w:val="clear" w:color="auto" w:fill="auto"/>
            <w:vAlign w:val="center"/>
          </w:tcPr>
          <w:p w14:paraId="3DB915FE">
            <w:pPr>
              <w:keepNext w:val="0"/>
              <w:keepLines w:val="0"/>
              <w:widowControl/>
              <w:suppressLineNumbers w:val="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2110105</w:t>
            </w:r>
          </w:p>
        </w:tc>
        <w:tc>
          <w:tcPr>
            <w:tcW w:w="3850" w:type="dxa"/>
            <w:tcBorders>
              <w:top w:val="nil"/>
              <w:left w:val="nil"/>
              <w:bottom w:val="single" w:color="auto" w:sz="4" w:space="0"/>
              <w:right w:val="single" w:color="auto" w:sz="4" w:space="0"/>
            </w:tcBorders>
            <w:shd w:val="clear" w:color="auto" w:fill="auto"/>
            <w:vAlign w:val="center"/>
          </w:tcPr>
          <w:p w14:paraId="2E865B70">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环境保护法规、规划及标准</w:t>
            </w:r>
          </w:p>
        </w:tc>
        <w:tc>
          <w:tcPr>
            <w:tcW w:w="2799" w:type="dxa"/>
            <w:tcBorders>
              <w:top w:val="nil"/>
              <w:left w:val="nil"/>
              <w:bottom w:val="single" w:color="auto" w:sz="4" w:space="0"/>
              <w:right w:val="single" w:color="auto" w:sz="4" w:space="0"/>
            </w:tcBorders>
            <w:shd w:val="clear" w:color="auto" w:fill="auto"/>
            <w:vAlign w:val="center"/>
          </w:tcPr>
          <w:p w14:paraId="0C31362F">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481.07</w:t>
            </w:r>
          </w:p>
        </w:tc>
        <w:tc>
          <w:tcPr>
            <w:tcW w:w="3404" w:type="dxa"/>
            <w:tcBorders>
              <w:top w:val="nil"/>
              <w:left w:val="nil"/>
              <w:bottom w:val="single" w:color="auto" w:sz="4" w:space="0"/>
              <w:right w:val="single" w:color="auto" w:sz="4" w:space="0"/>
            </w:tcBorders>
            <w:shd w:val="clear" w:color="auto" w:fill="auto"/>
            <w:vAlign w:val="center"/>
          </w:tcPr>
          <w:p w14:paraId="192DA41A">
            <w:pPr>
              <w:jc w:val="center"/>
              <w:rPr>
                <w:rFonts w:hint="default" w:ascii="Times New Roman" w:hAnsi="Times New Roman" w:eastAsia="仿宋_GB2312" w:cs="Times New Roman"/>
                <w:kern w:val="0"/>
                <w:sz w:val="21"/>
                <w:szCs w:val="21"/>
              </w:rPr>
            </w:pPr>
          </w:p>
        </w:tc>
        <w:tc>
          <w:tcPr>
            <w:tcW w:w="2930" w:type="dxa"/>
            <w:tcBorders>
              <w:top w:val="nil"/>
              <w:left w:val="nil"/>
              <w:bottom w:val="single" w:color="auto" w:sz="4" w:space="0"/>
              <w:right w:val="single" w:color="auto" w:sz="8" w:space="0"/>
            </w:tcBorders>
            <w:shd w:val="clear" w:color="auto" w:fill="auto"/>
            <w:vAlign w:val="center"/>
          </w:tcPr>
          <w:p w14:paraId="39A9F47E">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481.07</w:t>
            </w:r>
          </w:p>
        </w:tc>
      </w:tr>
      <w:tr w14:paraId="2E076600">
        <w:tblPrEx>
          <w:tblCellMar>
            <w:top w:w="0" w:type="dxa"/>
            <w:left w:w="108" w:type="dxa"/>
            <w:bottom w:w="0" w:type="dxa"/>
            <w:right w:w="108" w:type="dxa"/>
          </w:tblCellMar>
        </w:tblPrEx>
        <w:trPr>
          <w:trHeight w:val="403" w:hRule="atLeast"/>
          <w:jc w:val="center"/>
        </w:trPr>
        <w:tc>
          <w:tcPr>
            <w:tcW w:w="1236" w:type="dxa"/>
            <w:tcBorders>
              <w:top w:val="single" w:color="auto" w:sz="4" w:space="0"/>
              <w:left w:val="single" w:color="auto" w:sz="8" w:space="0"/>
              <w:bottom w:val="single" w:color="auto" w:sz="4" w:space="0"/>
              <w:right w:val="single" w:color="auto" w:sz="4" w:space="0"/>
            </w:tcBorders>
            <w:shd w:val="clear" w:color="auto" w:fill="auto"/>
            <w:vAlign w:val="center"/>
          </w:tcPr>
          <w:p w14:paraId="41D6262B">
            <w:pPr>
              <w:keepNext w:val="0"/>
              <w:keepLines w:val="0"/>
              <w:widowControl/>
              <w:suppressLineNumbers w:val="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215</w:t>
            </w:r>
          </w:p>
        </w:tc>
        <w:tc>
          <w:tcPr>
            <w:tcW w:w="3850" w:type="dxa"/>
            <w:tcBorders>
              <w:top w:val="nil"/>
              <w:left w:val="nil"/>
              <w:bottom w:val="single" w:color="auto" w:sz="4" w:space="0"/>
              <w:right w:val="single" w:color="auto" w:sz="4" w:space="0"/>
            </w:tcBorders>
            <w:shd w:val="clear" w:color="auto" w:fill="auto"/>
            <w:vAlign w:val="center"/>
          </w:tcPr>
          <w:p w14:paraId="27C6CD27">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资源勘探工业信息等支出</w:t>
            </w:r>
          </w:p>
        </w:tc>
        <w:tc>
          <w:tcPr>
            <w:tcW w:w="2799" w:type="dxa"/>
            <w:tcBorders>
              <w:top w:val="nil"/>
              <w:left w:val="nil"/>
              <w:bottom w:val="single" w:color="auto" w:sz="4" w:space="0"/>
              <w:right w:val="single" w:color="auto" w:sz="4" w:space="0"/>
            </w:tcBorders>
            <w:shd w:val="clear" w:color="auto" w:fill="auto"/>
            <w:vAlign w:val="center"/>
          </w:tcPr>
          <w:p w14:paraId="05E7C279">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2.40</w:t>
            </w:r>
          </w:p>
        </w:tc>
        <w:tc>
          <w:tcPr>
            <w:tcW w:w="3404" w:type="dxa"/>
            <w:tcBorders>
              <w:top w:val="nil"/>
              <w:left w:val="nil"/>
              <w:bottom w:val="single" w:color="auto" w:sz="4" w:space="0"/>
              <w:right w:val="single" w:color="auto" w:sz="4" w:space="0"/>
            </w:tcBorders>
            <w:shd w:val="clear" w:color="auto" w:fill="auto"/>
            <w:vAlign w:val="center"/>
          </w:tcPr>
          <w:p w14:paraId="3114023D">
            <w:pPr>
              <w:jc w:val="center"/>
              <w:rPr>
                <w:rFonts w:hint="default" w:ascii="Times New Roman" w:hAnsi="Times New Roman" w:eastAsia="仿宋_GB2312" w:cs="Times New Roman"/>
                <w:kern w:val="0"/>
                <w:sz w:val="21"/>
                <w:szCs w:val="21"/>
              </w:rPr>
            </w:pPr>
          </w:p>
        </w:tc>
        <w:tc>
          <w:tcPr>
            <w:tcW w:w="2930" w:type="dxa"/>
            <w:tcBorders>
              <w:top w:val="nil"/>
              <w:left w:val="nil"/>
              <w:bottom w:val="single" w:color="auto" w:sz="4" w:space="0"/>
              <w:right w:val="single" w:color="auto" w:sz="8" w:space="0"/>
            </w:tcBorders>
            <w:shd w:val="clear" w:color="auto" w:fill="auto"/>
            <w:vAlign w:val="center"/>
          </w:tcPr>
          <w:p w14:paraId="78119B8F">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2.40</w:t>
            </w:r>
          </w:p>
        </w:tc>
      </w:tr>
      <w:tr w14:paraId="7B994ECB">
        <w:tblPrEx>
          <w:tblCellMar>
            <w:top w:w="0" w:type="dxa"/>
            <w:left w:w="108" w:type="dxa"/>
            <w:bottom w:w="0" w:type="dxa"/>
            <w:right w:w="108" w:type="dxa"/>
          </w:tblCellMar>
        </w:tblPrEx>
        <w:trPr>
          <w:trHeight w:val="403" w:hRule="atLeast"/>
          <w:jc w:val="center"/>
        </w:trPr>
        <w:tc>
          <w:tcPr>
            <w:tcW w:w="1236" w:type="dxa"/>
            <w:tcBorders>
              <w:top w:val="single" w:color="auto" w:sz="4" w:space="0"/>
              <w:left w:val="single" w:color="auto" w:sz="8" w:space="0"/>
              <w:bottom w:val="single" w:color="auto" w:sz="4" w:space="0"/>
              <w:right w:val="single" w:color="auto" w:sz="4" w:space="0"/>
            </w:tcBorders>
            <w:shd w:val="clear" w:color="auto" w:fill="auto"/>
            <w:vAlign w:val="center"/>
          </w:tcPr>
          <w:p w14:paraId="195C618B">
            <w:pPr>
              <w:keepNext w:val="0"/>
              <w:keepLines w:val="0"/>
              <w:widowControl/>
              <w:suppressLineNumbers w:val="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21502</w:t>
            </w:r>
          </w:p>
        </w:tc>
        <w:tc>
          <w:tcPr>
            <w:tcW w:w="3850" w:type="dxa"/>
            <w:tcBorders>
              <w:top w:val="nil"/>
              <w:left w:val="nil"/>
              <w:bottom w:val="single" w:color="auto" w:sz="4" w:space="0"/>
              <w:right w:val="single" w:color="auto" w:sz="4" w:space="0"/>
            </w:tcBorders>
            <w:shd w:val="clear" w:color="auto" w:fill="auto"/>
            <w:vAlign w:val="center"/>
          </w:tcPr>
          <w:p w14:paraId="26374650">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制造业</w:t>
            </w:r>
          </w:p>
        </w:tc>
        <w:tc>
          <w:tcPr>
            <w:tcW w:w="2799" w:type="dxa"/>
            <w:tcBorders>
              <w:top w:val="nil"/>
              <w:left w:val="nil"/>
              <w:bottom w:val="single" w:color="auto" w:sz="4" w:space="0"/>
              <w:right w:val="single" w:color="auto" w:sz="4" w:space="0"/>
            </w:tcBorders>
            <w:shd w:val="clear" w:color="auto" w:fill="auto"/>
            <w:vAlign w:val="center"/>
          </w:tcPr>
          <w:p w14:paraId="65BF243F">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2.40</w:t>
            </w:r>
          </w:p>
        </w:tc>
        <w:tc>
          <w:tcPr>
            <w:tcW w:w="3404" w:type="dxa"/>
            <w:tcBorders>
              <w:top w:val="nil"/>
              <w:left w:val="nil"/>
              <w:bottom w:val="single" w:color="auto" w:sz="4" w:space="0"/>
              <w:right w:val="single" w:color="auto" w:sz="4" w:space="0"/>
            </w:tcBorders>
            <w:shd w:val="clear" w:color="auto" w:fill="auto"/>
            <w:vAlign w:val="center"/>
          </w:tcPr>
          <w:p w14:paraId="4E0CAC92">
            <w:pPr>
              <w:jc w:val="center"/>
              <w:rPr>
                <w:rFonts w:hint="default" w:ascii="Times New Roman" w:hAnsi="Times New Roman" w:eastAsia="仿宋_GB2312" w:cs="Times New Roman"/>
                <w:kern w:val="0"/>
                <w:sz w:val="21"/>
                <w:szCs w:val="21"/>
              </w:rPr>
            </w:pPr>
          </w:p>
        </w:tc>
        <w:tc>
          <w:tcPr>
            <w:tcW w:w="2930" w:type="dxa"/>
            <w:tcBorders>
              <w:top w:val="nil"/>
              <w:left w:val="nil"/>
              <w:bottom w:val="single" w:color="auto" w:sz="4" w:space="0"/>
              <w:right w:val="single" w:color="auto" w:sz="8" w:space="0"/>
            </w:tcBorders>
            <w:shd w:val="clear" w:color="auto" w:fill="auto"/>
            <w:vAlign w:val="center"/>
          </w:tcPr>
          <w:p w14:paraId="134F5146">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2.40</w:t>
            </w:r>
          </w:p>
        </w:tc>
      </w:tr>
      <w:tr w14:paraId="7887B3E3">
        <w:tblPrEx>
          <w:tblCellMar>
            <w:top w:w="0" w:type="dxa"/>
            <w:left w:w="108" w:type="dxa"/>
            <w:bottom w:w="0" w:type="dxa"/>
            <w:right w:w="108" w:type="dxa"/>
          </w:tblCellMar>
        </w:tblPrEx>
        <w:trPr>
          <w:trHeight w:val="403" w:hRule="atLeast"/>
          <w:jc w:val="center"/>
        </w:trPr>
        <w:tc>
          <w:tcPr>
            <w:tcW w:w="1236" w:type="dxa"/>
            <w:tcBorders>
              <w:top w:val="single" w:color="auto" w:sz="4" w:space="0"/>
              <w:left w:val="single" w:color="auto" w:sz="8" w:space="0"/>
              <w:bottom w:val="single" w:color="auto" w:sz="4" w:space="0"/>
              <w:right w:val="single" w:color="auto" w:sz="4" w:space="0"/>
            </w:tcBorders>
            <w:shd w:val="clear" w:color="auto" w:fill="auto"/>
            <w:vAlign w:val="center"/>
          </w:tcPr>
          <w:p w14:paraId="677C3A24">
            <w:pPr>
              <w:keepNext w:val="0"/>
              <w:keepLines w:val="0"/>
              <w:widowControl/>
              <w:suppressLineNumbers w:val="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2150207</w:t>
            </w:r>
          </w:p>
        </w:tc>
        <w:tc>
          <w:tcPr>
            <w:tcW w:w="3850" w:type="dxa"/>
            <w:tcBorders>
              <w:top w:val="nil"/>
              <w:left w:val="nil"/>
              <w:bottom w:val="single" w:color="auto" w:sz="4" w:space="0"/>
              <w:right w:val="single" w:color="auto" w:sz="4" w:space="0"/>
            </w:tcBorders>
            <w:shd w:val="clear" w:color="auto" w:fill="auto"/>
            <w:vAlign w:val="center"/>
          </w:tcPr>
          <w:p w14:paraId="1DCA0B7F">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通信设备、计算机及其他电子设备制造业</w:t>
            </w:r>
          </w:p>
        </w:tc>
        <w:tc>
          <w:tcPr>
            <w:tcW w:w="2799" w:type="dxa"/>
            <w:tcBorders>
              <w:top w:val="nil"/>
              <w:left w:val="nil"/>
              <w:bottom w:val="single" w:color="auto" w:sz="4" w:space="0"/>
              <w:right w:val="single" w:color="auto" w:sz="4" w:space="0"/>
            </w:tcBorders>
            <w:shd w:val="clear" w:color="auto" w:fill="auto"/>
            <w:vAlign w:val="center"/>
          </w:tcPr>
          <w:p w14:paraId="74E28E12">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2.40</w:t>
            </w:r>
          </w:p>
        </w:tc>
        <w:tc>
          <w:tcPr>
            <w:tcW w:w="3404" w:type="dxa"/>
            <w:tcBorders>
              <w:top w:val="nil"/>
              <w:left w:val="nil"/>
              <w:bottom w:val="single" w:color="auto" w:sz="4" w:space="0"/>
              <w:right w:val="single" w:color="auto" w:sz="4" w:space="0"/>
            </w:tcBorders>
            <w:shd w:val="clear" w:color="auto" w:fill="auto"/>
            <w:vAlign w:val="center"/>
          </w:tcPr>
          <w:p w14:paraId="50D35D6D">
            <w:pPr>
              <w:jc w:val="center"/>
              <w:rPr>
                <w:rFonts w:hint="default" w:ascii="Times New Roman" w:hAnsi="Times New Roman" w:eastAsia="仿宋_GB2312" w:cs="Times New Roman"/>
                <w:kern w:val="0"/>
                <w:sz w:val="21"/>
                <w:szCs w:val="21"/>
              </w:rPr>
            </w:pPr>
          </w:p>
        </w:tc>
        <w:tc>
          <w:tcPr>
            <w:tcW w:w="2930" w:type="dxa"/>
            <w:tcBorders>
              <w:top w:val="nil"/>
              <w:left w:val="nil"/>
              <w:bottom w:val="single" w:color="auto" w:sz="4" w:space="0"/>
              <w:right w:val="single" w:color="auto" w:sz="8" w:space="0"/>
            </w:tcBorders>
            <w:shd w:val="clear" w:color="auto" w:fill="auto"/>
            <w:vAlign w:val="center"/>
          </w:tcPr>
          <w:p w14:paraId="03C560D4">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2.40</w:t>
            </w:r>
          </w:p>
        </w:tc>
      </w:tr>
      <w:tr w14:paraId="431A4E2B">
        <w:tblPrEx>
          <w:tblCellMar>
            <w:top w:w="0" w:type="dxa"/>
            <w:left w:w="108" w:type="dxa"/>
            <w:bottom w:w="0" w:type="dxa"/>
            <w:right w:w="108" w:type="dxa"/>
          </w:tblCellMar>
        </w:tblPrEx>
        <w:trPr>
          <w:trHeight w:val="403" w:hRule="atLeast"/>
          <w:jc w:val="center"/>
        </w:trPr>
        <w:tc>
          <w:tcPr>
            <w:tcW w:w="1236" w:type="dxa"/>
            <w:tcBorders>
              <w:top w:val="single" w:color="auto" w:sz="4" w:space="0"/>
              <w:left w:val="single" w:color="auto" w:sz="8" w:space="0"/>
              <w:bottom w:val="single" w:color="auto" w:sz="4" w:space="0"/>
              <w:right w:val="single" w:color="auto" w:sz="4" w:space="0"/>
            </w:tcBorders>
            <w:shd w:val="clear" w:color="auto" w:fill="auto"/>
            <w:vAlign w:val="center"/>
          </w:tcPr>
          <w:p w14:paraId="67921C32">
            <w:pPr>
              <w:keepNext w:val="0"/>
              <w:keepLines w:val="0"/>
              <w:widowControl/>
              <w:suppressLineNumbers w:val="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216</w:t>
            </w:r>
          </w:p>
        </w:tc>
        <w:tc>
          <w:tcPr>
            <w:tcW w:w="3850" w:type="dxa"/>
            <w:tcBorders>
              <w:top w:val="nil"/>
              <w:left w:val="nil"/>
              <w:bottom w:val="single" w:color="auto" w:sz="4" w:space="0"/>
              <w:right w:val="single" w:color="auto" w:sz="4" w:space="0"/>
            </w:tcBorders>
            <w:shd w:val="clear" w:color="auto" w:fill="auto"/>
            <w:vAlign w:val="center"/>
          </w:tcPr>
          <w:p w14:paraId="5B0C8BCD">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商业服务业等支出</w:t>
            </w:r>
          </w:p>
        </w:tc>
        <w:tc>
          <w:tcPr>
            <w:tcW w:w="2799" w:type="dxa"/>
            <w:tcBorders>
              <w:top w:val="nil"/>
              <w:left w:val="nil"/>
              <w:bottom w:val="single" w:color="auto" w:sz="4" w:space="0"/>
              <w:right w:val="single" w:color="auto" w:sz="4" w:space="0"/>
            </w:tcBorders>
            <w:shd w:val="clear" w:color="auto" w:fill="auto"/>
            <w:vAlign w:val="center"/>
          </w:tcPr>
          <w:p w14:paraId="12D16CE0">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10.00</w:t>
            </w:r>
          </w:p>
        </w:tc>
        <w:tc>
          <w:tcPr>
            <w:tcW w:w="3404" w:type="dxa"/>
            <w:tcBorders>
              <w:top w:val="nil"/>
              <w:left w:val="nil"/>
              <w:bottom w:val="single" w:color="auto" w:sz="4" w:space="0"/>
              <w:right w:val="single" w:color="auto" w:sz="4" w:space="0"/>
            </w:tcBorders>
            <w:shd w:val="clear" w:color="auto" w:fill="auto"/>
            <w:vAlign w:val="center"/>
          </w:tcPr>
          <w:p w14:paraId="0BCF0E69">
            <w:pPr>
              <w:jc w:val="center"/>
              <w:rPr>
                <w:rFonts w:hint="default" w:ascii="Times New Roman" w:hAnsi="Times New Roman" w:eastAsia="仿宋_GB2312" w:cs="Times New Roman"/>
                <w:kern w:val="0"/>
                <w:sz w:val="21"/>
                <w:szCs w:val="21"/>
              </w:rPr>
            </w:pPr>
          </w:p>
        </w:tc>
        <w:tc>
          <w:tcPr>
            <w:tcW w:w="2930" w:type="dxa"/>
            <w:tcBorders>
              <w:top w:val="nil"/>
              <w:left w:val="nil"/>
              <w:bottom w:val="single" w:color="auto" w:sz="4" w:space="0"/>
              <w:right w:val="single" w:color="auto" w:sz="8" w:space="0"/>
            </w:tcBorders>
            <w:shd w:val="clear" w:color="auto" w:fill="auto"/>
            <w:vAlign w:val="center"/>
          </w:tcPr>
          <w:p w14:paraId="163D7819">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10.00</w:t>
            </w:r>
          </w:p>
        </w:tc>
      </w:tr>
      <w:tr w14:paraId="33EA91F7">
        <w:tblPrEx>
          <w:tblCellMar>
            <w:top w:w="0" w:type="dxa"/>
            <w:left w:w="108" w:type="dxa"/>
            <w:bottom w:w="0" w:type="dxa"/>
            <w:right w:w="108" w:type="dxa"/>
          </w:tblCellMar>
        </w:tblPrEx>
        <w:trPr>
          <w:trHeight w:val="403" w:hRule="atLeast"/>
          <w:jc w:val="center"/>
        </w:trPr>
        <w:tc>
          <w:tcPr>
            <w:tcW w:w="1236" w:type="dxa"/>
            <w:tcBorders>
              <w:top w:val="single" w:color="auto" w:sz="4" w:space="0"/>
              <w:left w:val="single" w:color="auto" w:sz="8" w:space="0"/>
              <w:bottom w:val="single" w:color="auto" w:sz="4" w:space="0"/>
              <w:right w:val="single" w:color="auto" w:sz="4" w:space="0"/>
            </w:tcBorders>
            <w:shd w:val="clear" w:color="auto" w:fill="auto"/>
            <w:vAlign w:val="center"/>
          </w:tcPr>
          <w:p w14:paraId="7734BFB8">
            <w:pPr>
              <w:keepNext w:val="0"/>
              <w:keepLines w:val="0"/>
              <w:widowControl/>
              <w:suppressLineNumbers w:val="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21602</w:t>
            </w:r>
          </w:p>
        </w:tc>
        <w:tc>
          <w:tcPr>
            <w:tcW w:w="3850" w:type="dxa"/>
            <w:tcBorders>
              <w:top w:val="nil"/>
              <w:left w:val="nil"/>
              <w:bottom w:val="single" w:color="auto" w:sz="4" w:space="0"/>
              <w:right w:val="single" w:color="auto" w:sz="4" w:space="0"/>
            </w:tcBorders>
            <w:shd w:val="clear" w:color="auto" w:fill="auto"/>
            <w:vAlign w:val="center"/>
          </w:tcPr>
          <w:p w14:paraId="6EF90386">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商业流通事务</w:t>
            </w:r>
          </w:p>
        </w:tc>
        <w:tc>
          <w:tcPr>
            <w:tcW w:w="2799" w:type="dxa"/>
            <w:tcBorders>
              <w:top w:val="nil"/>
              <w:left w:val="nil"/>
              <w:bottom w:val="single" w:color="auto" w:sz="4" w:space="0"/>
              <w:right w:val="single" w:color="auto" w:sz="4" w:space="0"/>
            </w:tcBorders>
            <w:shd w:val="clear" w:color="auto" w:fill="auto"/>
            <w:vAlign w:val="center"/>
          </w:tcPr>
          <w:p w14:paraId="7AC686FC">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10.00</w:t>
            </w:r>
          </w:p>
        </w:tc>
        <w:tc>
          <w:tcPr>
            <w:tcW w:w="3404" w:type="dxa"/>
            <w:tcBorders>
              <w:top w:val="nil"/>
              <w:left w:val="nil"/>
              <w:bottom w:val="single" w:color="auto" w:sz="4" w:space="0"/>
              <w:right w:val="single" w:color="auto" w:sz="4" w:space="0"/>
            </w:tcBorders>
            <w:shd w:val="clear" w:color="auto" w:fill="auto"/>
            <w:vAlign w:val="center"/>
          </w:tcPr>
          <w:p w14:paraId="37AADB6E">
            <w:pPr>
              <w:jc w:val="center"/>
              <w:rPr>
                <w:rFonts w:hint="default" w:ascii="Times New Roman" w:hAnsi="Times New Roman" w:eastAsia="仿宋_GB2312" w:cs="Times New Roman"/>
                <w:kern w:val="0"/>
                <w:sz w:val="21"/>
                <w:szCs w:val="21"/>
              </w:rPr>
            </w:pPr>
          </w:p>
        </w:tc>
        <w:tc>
          <w:tcPr>
            <w:tcW w:w="2930" w:type="dxa"/>
            <w:tcBorders>
              <w:top w:val="nil"/>
              <w:left w:val="nil"/>
              <w:bottom w:val="single" w:color="auto" w:sz="4" w:space="0"/>
              <w:right w:val="single" w:color="auto" w:sz="8" w:space="0"/>
            </w:tcBorders>
            <w:shd w:val="clear" w:color="auto" w:fill="auto"/>
            <w:vAlign w:val="center"/>
          </w:tcPr>
          <w:p w14:paraId="61DB2BF3">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10.00</w:t>
            </w:r>
          </w:p>
        </w:tc>
      </w:tr>
      <w:tr w14:paraId="43BC4059">
        <w:tblPrEx>
          <w:tblCellMar>
            <w:top w:w="0" w:type="dxa"/>
            <w:left w:w="108" w:type="dxa"/>
            <w:bottom w:w="0" w:type="dxa"/>
            <w:right w:w="108" w:type="dxa"/>
          </w:tblCellMar>
        </w:tblPrEx>
        <w:trPr>
          <w:trHeight w:val="403" w:hRule="atLeast"/>
          <w:jc w:val="center"/>
        </w:trPr>
        <w:tc>
          <w:tcPr>
            <w:tcW w:w="1236" w:type="dxa"/>
            <w:tcBorders>
              <w:top w:val="single" w:color="auto" w:sz="4" w:space="0"/>
              <w:left w:val="single" w:color="auto" w:sz="8" w:space="0"/>
              <w:bottom w:val="single" w:color="auto" w:sz="4" w:space="0"/>
              <w:right w:val="single" w:color="auto" w:sz="4" w:space="0"/>
            </w:tcBorders>
            <w:shd w:val="clear" w:color="auto" w:fill="auto"/>
            <w:vAlign w:val="center"/>
          </w:tcPr>
          <w:p w14:paraId="5E774197">
            <w:pPr>
              <w:keepNext w:val="0"/>
              <w:keepLines w:val="0"/>
              <w:widowControl/>
              <w:suppressLineNumbers w:val="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2160299</w:t>
            </w:r>
          </w:p>
        </w:tc>
        <w:tc>
          <w:tcPr>
            <w:tcW w:w="3850" w:type="dxa"/>
            <w:tcBorders>
              <w:top w:val="nil"/>
              <w:left w:val="nil"/>
              <w:bottom w:val="single" w:color="auto" w:sz="4" w:space="0"/>
              <w:right w:val="single" w:color="auto" w:sz="4" w:space="0"/>
            </w:tcBorders>
            <w:shd w:val="clear" w:color="auto" w:fill="auto"/>
            <w:vAlign w:val="center"/>
          </w:tcPr>
          <w:p w14:paraId="75E563DE">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其他商业流通事务支出</w:t>
            </w:r>
          </w:p>
        </w:tc>
        <w:tc>
          <w:tcPr>
            <w:tcW w:w="2799" w:type="dxa"/>
            <w:tcBorders>
              <w:top w:val="nil"/>
              <w:left w:val="nil"/>
              <w:bottom w:val="single" w:color="auto" w:sz="4" w:space="0"/>
              <w:right w:val="single" w:color="auto" w:sz="4" w:space="0"/>
            </w:tcBorders>
            <w:shd w:val="clear" w:color="auto" w:fill="auto"/>
            <w:vAlign w:val="center"/>
          </w:tcPr>
          <w:p w14:paraId="0CDF61F1">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10.00</w:t>
            </w:r>
          </w:p>
        </w:tc>
        <w:tc>
          <w:tcPr>
            <w:tcW w:w="3404" w:type="dxa"/>
            <w:tcBorders>
              <w:top w:val="nil"/>
              <w:left w:val="nil"/>
              <w:bottom w:val="single" w:color="auto" w:sz="4" w:space="0"/>
              <w:right w:val="single" w:color="auto" w:sz="4" w:space="0"/>
            </w:tcBorders>
            <w:shd w:val="clear" w:color="auto" w:fill="auto"/>
            <w:vAlign w:val="center"/>
          </w:tcPr>
          <w:p w14:paraId="5DC22219">
            <w:pPr>
              <w:jc w:val="center"/>
              <w:rPr>
                <w:rFonts w:hint="default" w:ascii="Times New Roman" w:hAnsi="Times New Roman" w:eastAsia="仿宋_GB2312" w:cs="Times New Roman"/>
                <w:kern w:val="0"/>
                <w:sz w:val="21"/>
                <w:szCs w:val="21"/>
              </w:rPr>
            </w:pPr>
          </w:p>
        </w:tc>
        <w:tc>
          <w:tcPr>
            <w:tcW w:w="2930" w:type="dxa"/>
            <w:tcBorders>
              <w:top w:val="nil"/>
              <w:left w:val="nil"/>
              <w:bottom w:val="single" w:color="auto" w:sz="4" w:space="0"/>
              <w:right w:val="single" w:color="auto" w:sz="8" w:space="0"/>
            </w:tcBorders>
            <w:shd w:val="clear" w:color="auto" w:fill="auto"/>
            <w:vAlign w:val="center"/>
          </w:tcPr>
          <w:p w14:paraId="0A601B71">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10.00</w:t>
            </w:r>
          </w:p>
        </w:tc>
      </w:tr>
      <w:tr w14:paraId="412B745F">
        <w:tblPrEx>
          <w:tblCellMar>
            <w:top w:w="0" w:type="dxa"/>
            <w:left w:w="108" w:type="dxa"/>
            <w:bottom w:w="0" w:type="dxa"/>
            <w:right w:w="108" w:type="dxa"/>
          </w:tblCellMar>
        </w:tblPrEx>
        <w:trPr>
          <w:trHeight w:val="403" w:hRule="atLeast"/>
          <w:jc w:val="center"/>
        </w:trPr>
        <w:tc>
          <w:tcPr>
            <w:tcW w:w="1236" w:type="dxa"/>
            <w:tcBorders>
              <w:top w:val="single" w:color="auto" w:sz="4" w:space="0"/>
              <w:left w:val="single" w:color="auto" w:sz="8" w:space="0"/>
              <w:bottom w:val="single" w:color="auto" w:sz="4" w:space="0"/>
              <w:right w:val="single" w:color="auto" w:sz="4" w:space="0"/>
            </w:tcBorders>
            <w:shd w:val="clear" w:color="auto" w:fill="auto"/>
            <w:vAlign w:val="center"/>
          </w:tcPr>
          <w:p w14:paraId="3CE36EBC">
            <w:pPr>
              <w:keepNext w:val="0"/>
              <w:keepLines w:val="0"/>
              <w:widowControl/>
              <w:suppressLineNumbers w:val="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221</w:t>
            </w:r>
          </w:p>
        </w:tc>
        <w:tc>
          <w:tcPr>
            <w:tcW w:w="3850" w:type="dxa"/>
            <w:tcBorders>
              <w:top w:val="nil"/>
              <w:left w:val="nil"/>
              <w:bottom w:val="single" w:color="auto" w:sz="4" w:space="0"/>
              <w:right w:val="single" w:color="auto" w:sz="4" w:space="0"/>
            </w:tcBorders>
            <w:shd w:val="clear" w:color="auto" w:fill="auto"/>
            <w:vAlign w:val="center"/>
          </w:tcPr>
          <w:p w14:paraId="04C02A8E">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住房保障支出</w:t>
            </w:r>
          </w:p>
        </w:tc>
        <w:tc>
          <w:tcPr>
            <w:tcW w:w="2799" w:type="dxa"/>
            <w:tcBorders>
              <w:top w:val="nil"/>
              <w:left w:val="nil"/>
              <w:bottom w:val="single" w:color="auto" w:sz="4" w:space="0"/>
              <w:right w:val="single" w:color="auto" w:sz="4" w:space="0"/>
            </w:tcBorders>
            <w:shd w:val="clear" w:color="auto" w:fill="auto"/>
            <w:vAlign w:val="center"/>
          </w:tcPr>
          <w:p w14:paraId="4A9DEE3B">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750.00</w:t>
            </w:r>
          </w:p>
        </w:tc>
        <w:tc>
          <w:tcPr>
            <w:tcW w:w="3404" w:type="dxa"/>
            <w:tcBorders>
              <w:top w:val="nil"/>
              <w:left w:val="nil"/>
              <w:bottom w:val="single" w:color="auto" w:sz="4" w:space="0"/>
              <w:right w:val="single" w:color="auto" w:sz="4" w:space="0"/>
            </w:tcBorders>
            <w:shd w:val="clear" w:color="auto" w:fill="auto"/>
            <w:vAlign w:val="center"/>
          </w:tcPr>
          <w:p w14:paraId="2C9795B9">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750.00</w:t>
            </w:r>
          </w:p>
        </w:tc>
        <w:tc>
          <w:tcPr>
            <w:tcW w:w="2930" w:type="dxa"/>
            <w:tcBorders>
              <w:top w:val="nil"/>
              <w:left w:val="nil"/>
              <w:bottom w:val="single" w:color="auto" w:sz="4" w:space="0"/>
              <w:right w:val="single" w:color="auto" w:sz="8" w:space="0"/>
            </w:tcBorders>
            <w:shd w:val="clear" w:color="auto" w:fill="auto"/>
            <w:vAlign w:val="center"/>
          </w:tcPr>
          <w:p w14:paraId="51070C98">
            <w:pPr>
              <w:jc w:val="center"/>
              <w:rPr>
                <w:rFonts w:hint="default" w:ascii="Times New Roman" w:hAnsi="Times New Roman" w:eastAsia="仿宋_GB2312" w:cs="Times New Roman"/>
                <w:kern w:val="0"/>
                <w:sz w:val="21"/>
                <w:szCs w:val="21"/>
              </w:rPr>
            </w:pPr>
          </w:p>
        </w:tc>
      </w:tr>
      <w:tr w14:paraId="72469409">
        <w:tblPrEx>
          <w:tblCellMar>
            <w:top w:w="0" w:type="dxa"/>
            <w:left w:w="108" w:type="dxa"/>
            <w:bottom w:w="0" w:type="dxa"/>
            <w:right w:w="108" w:type="dxa"/>
          </w:tblCellMar>
        </w:tblPrEx>
        <w:trPr>
          <w:trHeight w:val="403" w:hRule="atLeast"/>
          <w:jc w:val="center"/>
        </w:trPr>
        <w:tc>
          <w:tcPr>
            <w:tcW w:w="1236" w:type="dxa"/>
            <w:tcBorders>
              <w:top w:val="single" w:color="auto" w:sz="4" w:space="0"/>
              <w:left w:val="single" w:color="auto" w:sz="8" w:space="0"/>
              <w:bottom w:val="single" w:color="auto" w:sz="4" w:space="0"/>
              <w:right w:val="single" w:color="auto" w:sz="4" w:space="0"/>
            </w:tcBorders>
            <w:shd w:val="clear" w:color="auto" w:fill="auto"/>
            <w:vAlign w:val="center"/>
          </w:tcPr>
          <w:p w14:paraId="1A3E55AE">
            <w:pPr>
              <w:keepNext w:val="0"/>
              <w:keepLines w:val="0"/>
              <w:widowControl/>
              <w:suppressLineNumbers w:val="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22102</w:t>
            </w:r>
          </w:p>
        </w:tc>
        <w:tc>
          <w:tcPr>
            <w:tcW w:w="3850" w:type="dxa"/>
            <w:tcBorders>
              <w:top w:val="nil"/>
              <w:left w:val="nil"/>
              <w:bottom w:val="single" w:color="auto" w:sz="4" w:space="0"/>
              <w:right w:val="single" w:color="auto" w:sz="4" w:space="0"/>
            </w:tcBorders>
            <w:shd w:val="clear" w:color="auto" w:fill="auto"/>
            <w:vAlign w:val="center"/>
          </w:tcPr>
          <w:p w14:paraId="54BEC29A">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住房改革支出</w:t>
            </w:r>
          </w:p>
        </w:tc>
        <w:tc>
          <w:tcPr>
            <w:tcW w:w="2799" w:type="dxa"/>
            <w:tcBorders>
              <w:top w:val="nil"/>
              <w:left w:val="nil"/>
              <w:bottom w:val="single" w:color="auto" w:sz="4" w:space="0"/>
              <w:right w:val="single" w:color="auto" w:sz="4" w:space="0"/>
            </w:tcBorders>
            <w:shd w:val="clear" w:color="auto" w:fill="auto"/>
            <w:vAlign w:val="center"/>
          </w:tcPr>
          <w:p w14:paraId="7CFA0697">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750.00</w:t>
            </w:r>
          </w:p>
        </w:tc>
        <w:tc>
          <w:tcPr>
            <w:tcW w:w="3404" w:type="dxa"/>
            <w:tcBorders>
              <w:top w:val="nil"/>
              <w:left w:val="nil"/>
              <w:bottom w:val="single" w:color="auto" w:sz="4" w:space="0"/>
              <w:right w:val="single" w:color="auto" w:sz="4" w:space="0"/>
            </w:tcBorders>
            <w:shd w:val="clear" w:color="auto" w:fill="auto"/>
            <w:vAlign w:val="center"/>
          </w:tcPr>
          <w:p w14:paraId="18770A87">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750.00</w:t>
            </w:r>
          </w:p>
        </w:tc>
        <w:tc>
          <w:tcPr>
            <w:tcW w:w="2930" w:type="dxa"/>
            <w:tcBorders>
              <w:top w:val="nil"/>
              <w:left w:val="nil"/>
              <w:bottom w:val="single" w:color="auto" w:sz="4" w:space="0"/>
              <w:right w:val="single" w:color="auto" w:sz="8" w:space="0"/>
            </w:tcBorders>
            <w:shd w:val="clear" w:color="auto" w:fill="auto"/>
            <w:vAlign w:val="center"/>
          </w:tcPr>
          <w:p w14:paraId="39B509C2">
            <w:pPr>
              <w:jc w:val="center"/>
              <w:rPr>
                <w:rFonts w:hint="default" w:ascii="Times New Roman" w:hAnsi="Times New Roman" w:eastAsia="仿宋_GB2312" w:cs="Times New Roman"/>
                <w:kern w:val="0"/>
                <w:sz w:val="21"/>
                <w:szCs w:val="21"/>
              </w:rPr>
            </w:pPr>
          </w:p>
        </w:tc>
      </w:tr>
      <w:tr w14:paraId="394ECBC5">
        <w:tblPrEx>
          <w:tblCellMar>
            <w:top w:w="0" w:type="dxa"/>
            <w:left w:w="108" w:type="dxa"/>
            <w:bottom w:w="0" w:type="dxa"/>
            <w:right w:w="108" w:type="dxa"/>
          </w:tblCellMar>
        </w:tblPrEx>
        <w:trPr>
          <w:trHeight w:val="403" w:hRule="atLeast"/>
          <w:jc w:val="center"/>
        </w:trPr>
        <w:tc>
          <w:tcPr>
            <w:tcW w:w="1236" w:type="dxa"/>
            <w:tcBorders>
              <w:top w:val="single" w:color="auto" w:sz="4" w:space="0"/>
              <w:left w:val="single" w:color="auto" w:sz="8" w:space="0"/>
              <w:bottom w:val="single" w:color="auto" w:sz="4" w:space="0"/>
              <w:right w:val="single" w:color="auto" w:sz="4" w:space="0"/>
            </w:tcBorders>
            <w:shd w:val="clear" w:color="auto" w:fill="auto"/>
            <w:vAlign w:val="center"/>
          </w:tcPr>
          <w:p w14:paraId="24DB8FE5">
            <w:pPr>
              <w:keepNext w:val="0"/>
              <w:keepLines w:val="0"/>
              <w:widowControl/>
              <w:suppressLineNumbers w:val="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2210201</w:t>
            </w:r>
          </w:p>
        </w:tc>
        <w:tc>
          <w:tcPr>
            <w:tcW w:w="3850" w:type="dxa"/>
            <w:tcBorders>
              <w:top w:val="nil"/>
              <w:left w:val="nil"/>
              <w:bottom w:val="single" w:color="auto" w:sz="4" w:space="0"/>
              <w:right w:val="single" w:color="auto" w:sz="4" w:space="0"/>
            </w:tcBorders>
            <w:shd w:val="clear" w:color="auto" w:fill="auto"/>
            <w:vAlign w:val="center"/>
          </w:tcPr>
          <w:p w14:paraId="6F944449">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住房公积金</w:t>
            </w:r>
          </w:p>
        </w:tc>
        <w:tc>
          <w:tcPr>
            <w:tcW w:w="2799" w:type="dxa"/>
            <w:tcBorders>
              <w:top w:val="nil"/>
              <w:left w:val="nil"/>
              <w:bottom w:val="single" w:color="auto" w:sz="4" w:space="0"/>
              <w:right w:val="single" w:color="auto" w:sz="4" w:space="0"/>
            </w:tcBorders>
            <w:shd w:val="clear" w:color="auto" w:fill="auto"/>
            <w:vAlign w:val="center"/>
          </w:tcPr>
          <w:p w14:paraId="6F41B512">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750.00</w:t>
            </w:r>
          </w:p>
        </w:tc>
        <w:tc>
          <w:tcPr>
            <w:tcW w:w="3404" w:type="dxa"/>
            <w:tcBorders>
              <w:top w:val="nil"/>
              <w:left w:val="nil"/>
              <w:bottom w:val="single" w:color="auto" w:sz="4" w:space="0"/>
              <w:right w:val="single" w:color="auto" w:sz="4" w:space="0"/>
            </w:tcBorders>
            <w:shd w:val="clear" w:color="auto" w:fill="auto"/>
            <w:vAlign w:val="center"/>
          </w:tcPr>
          <w:p w14:paraId="7BA23E13">
            <w:pPr>
              <w:keepNext w:val="0"/>
              <w:keepLines w:val="0"/>
              <w:widowControl/>
              <w:suppressLineNumbers w:val="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750.00</w:t>
            </w:r>
          </w:p>
        </w:tc>
        <w:tc>
          <w:tcPr>
            <w:tcW w:w="2930" w:type="dxa"/>
            <w:tcBorders>
              <w:top w:val="nil"/>
              <w:left w:val="nil"/>
              <w:bottom w:val="single" w:color="auto" w:sz="4" w:space="0"/>
              <w:right w:val="single" w:color="auto" w:sz="8" w:space="0"/>
            </w:tcBorders>
            <w:shd w:val="clear" w:color="auto" w:fill="auto"/>
            <w:vAlign w:val="center"/>
          </w:tcPr>
          <w:p w14:paraId="53387C4D">
            <w:pPr>
              <w:jc w:val="center"/>
              <w:rPr>
                <w:rFonts w:hint="default" w:ascii="Times New Roman" w:hAnsi="Times New Roman" w:eastAsia="仿宋_GB2312" w:cs="Times New Roman"/>
                <w:kern w:val="0"/>
                <w:sz w:val="21"/>
                <w:szCs w:val="21"/>
              </w:rPr>
            </w:pPr>
          </w:p>
        </w:tc>
      </w:tr>
    </w:tbl>
    <w:p w14:paraId="03D7E13B">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9D2B2F8">
      <w:pPr>
        <w:widowControl/>
        <w:jc w:val="left"/>
        <w:rPr>
          <w:rFonts w:ascii="Times New Roman" w:hAnsi="Times New Roman" w:eastAsia="仿宋_GB2312" w:cs="Times New Roman"/>
          <w:bCs/>
          <w:kern w:val="0"/>
          <w:szCs w:val="21"/>
        </w:rPr>
      </w:pPr>
    </w:p>
    <w:p w14:paraId="6E2D9D27">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26C48626">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684874FA">
      <w:pPr>
        <w:widowControl/>
        <w:wordWrap w:val="0"/>
        <w:spacing w:line="240" w:lineRule="exact"/>
        <w:jc w:val="both"/>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lang w:eastAsia="zh-CN"/>
        </w:rPr>
        <w:t>部门：湖南省发展和改革委员会</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公开06表</w:t>
      </w:r>
    </w:p>
    <w:p w14:paraId="3D6E9A85">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1"/>
        <w:tblW w:w="14627" w:type="dxa"/>
        <w:jc w:val="center"/>
        <w:tblLayout w:type="fixed"/>
        <w:tblCellMar>
          <w:top w:w="0" w:type="dxa"/>
          <w:left w:w="108" w:type="dxa"/>
          <w:bottom w:w="0" w:type="dxa"/>
          <w:right w:w="108" w:type="dxa"/>
        </w:tblCellMar>
        <w:tblPrChange w:id="24" w:author="brave" w:date="2026-09-10T14:15:55Z">
          <w:tblPr>
            <w:tblStyle w:val="11"/>
            <w:tblW w:w="14627" w:type="dxa"/>
            <w:jc w:val="center"/>
            <w:tblLayout w:type="fixed"/>
            <w:tblCellMar>
              <w:top w:w="0" w:type="dxa"/>
              <w:left w:w="108" w:type="dxa"/>
              <w:bottom w:w="0" w:type="dxa"/>
              <w:right w:w="108" w:type="dxa"/>
            </w:tblCellMar>
          </w:tblPr>
        </w:tblPrChange>
      </w:tblPr>
      <w:tblGrid>
        <w:gridCol w:w="1081"/>
        <w:gridCol w:w="2589"/>
        <w:gridCol w:w="1227"/>
        <w:gridCol w:w="1116"/>
        <w:gridCol w:w="2026"/>
        <w:gridCol w:w="1087"/>
        <w:gridCol w:w="1175"/>
        <w:gridCol w:w="3357"/>
        <w:gridCol w:w="969"/>
        <w:tblGridChange w:id="25">
          <w:tblGrid>
            <w:gridCol w:w="1081"/>
            <w:gridCol w:w="2589"/>
            <w:gridCol w:w="1227"/>
            <w:gridCol w:w="1116"/>
            <w:gridCol w:w="2026"/>
            <w:gridCol w:w="1087"/>
            <w:gridCol w:w="1175"/>
            <w:gridCol w:w="3397"/>
            <w:gridCol w:w="929"/>
          </w:tblGrid>
        </w:tblGridChange>
      </w:tblGrid>
      <w:tr w14:paraId="0CA81E32">
        <w:tblPrEx>
          <w:tblCellMar>
            <w:top w:w="0" w:type="dxa"/>
            <w:left w:w="108" w:type="dxa"/>
            <w:bottom w:w="0" w:type="dxa"/>
            <w:right w:w="108" w:type="dxa"/>
          </w:tblCellMar>
          <w:tblPrExChange w:id="26" w:author="brave" w:date="2026-09-10T14:15:55Z">
            <w:tblPrEx>
              <w:tblCellMar>
                <w:top w:w="0" w:type="dxa"/>
                <w:left w:w="108" w:type="dxa"/>
                <w:bottom w:w="0" w:type="dxa"/>
                <w:right w:w="108" w:type="dxa"/>
              </w:tblCellMar>
            </w:tblPrEx>
          </w:tblPrExChange>
        </w:tblPrEx>
        <w:trPr>
          <w:trHeight w:val="530" w:hRule="atLeast"/>
          <w:jc w:val="center"/>
          <w:trPrChange w:id="26" w:author="brave" w:date="2026-09-10T14:15:55Z">
            <w:trPr>
              <w:trHeight w:val="530" w:hRule="atLeast"/>
              <w:jc w:val="center"/>
            </w:trPr>
          </w:trPrChange>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Change w:id="27" w:author="brave" w:date="2026-09-10T14:15:55Z">
              <w:tcPr>
                <w:tcW w:w="1081"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727923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589" w:type="dxa"/>
            <w:tcBorders>
              <w:top w:val="single" w:color="auto" w:sz="4" w:space="0"/>
              <w:left w:val="nil"/>
              <w:bottom w:val="single" w:color="auto" w:sz="4" w:space="0"/>
              <w:right w:val="single" w:color="auto" w:sz="4" w:space="0"/>
            </w:tcBorders>
            <w:shd w:val="clear" w:color="auto" w:fill="auto"/>
            <w:vAlign w:val="center"/>
            <w:tcPrChange w:id="28" w:author="brave" w:date="2026-09-10T14:15:55Z">
              <w:tcPr>
                <w:tcW w:w="2589" w:type="dxa"/>
                <w:tcBorders>
                  <w:top w:val="single" w:color="auto" w:sz="4" w:space="0"/>
                  <w:left w:val="nil"/>
                  <w:bottom w:val="single" w:color="auto" w:sz="4" w:space="0"/>
                  <w:right w:val="single" w:color="auto" w:sz="4" w:space="0"/>
                </w:tcBorders>
                <w:shd w:val="clear" w:color="auto" w:fill="auto"/>
                <w:vAlign w:val="center"/>
              </w:tcPr>
            </w:tcPrChange>
          </w:tcPr>
          <w:p w14:paraId="59FFD70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227" w:type="dxa"/>
            <w:tcBorders>
              <w:top w:val="single" w:color="auto" w:sz="4" w:space="0"/>
              <w:left w:val="nil"/>
              <w:bottom w:val="single" w:color="auto" w:sz="4" w:space="0"/>
              <w:right w:val="single" w:color="auto" w:sz="4" w:space="0"/>
            </w:tcBorders>
            <w:shd w:val="clear" w:color="auto" w:fill="auto"/>
            <w:vAlign w:val="center"/>
            <w:tcPrChange w:id="29" w:author="brave" w:date="2026-09-10T14:15:55Z">
              <w:tcPr>
                <w:tcW w:w="1227" w:type="dxa"/>
                <w:tcBorders>
                  <w:top w:val="single" w:color="auto" w:sz="4" w:space="0"/>
                  <w:left w:val="nil"/>
                  <w:bottom w:val="single" w:color="auto" w:sz="4" w:space="0"/>
                  <w:right w:val="single" w:color="auto" w:sz="4" w:space="0"/>
                </w:tcBorders>
                <w:shd w:val="clear" w:color="auto" w:fill="auto"/>
                <w:vAlign w:val="center"/>
              </w:tcPr>
            </w:tcPrChange>
          </w:tcPr>
          <w:p w14:paraId="525644F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Change w:id="30" w:author="brave" w:date="2026-09-10T14:15:55Z">
              <w:tcPr>
                <w:tcW w:w="1116" w:type="dxa"/>
                <w:tcBorders>
                  <w:top w:val="single" w:color="auto" w:sz="4" w:space="0"/>
                  <w:left w:val="nil"/>
                  <w:bottom w:val="single" w:color="auto" w:sz="4" w:space="0"/>
                  <w:right w:val="single" w:color="auto" w:sz="4" w:space="0"/>
                </w:tcBorders>
                <w:shd w:val="clear" w:color="auto" w:fill="auto"/>
                <w:vAlign w:val="center"/>
              </w:tcPr>
            </w:tcPrChange>
          </w:tcPr>
          <w:p w14:paraId="5842467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26" w:type="dxa"/>
            <w:tcBorders>
              <w:top w:val="single" w:color="auto" w:sz="4" w:space="0"/>
              <w:left w:val="nil"/>
              <w:bottom w:val="single" w:color="auto" w:sz="4" w:space="0"/>
              <w:right w:val="single" w:color="auto" w:sz="4" w:space="0"/>
            </w:tcBorders>
            <w:shd w:val="clear" w:color="auto" w:fill="auto"/>
            <w:vAlign w:val="center"/>
            <w:tcPrChange w:id="31" w:author="brave" w:date="2026-09-10T14:15:55Z">
              <w:tcPr>
                <w:tcW w:w="2026" w:type="dxa"/>
                <w:tcBorders>
                  <w:top w:val="single" w:color="auto" w:sz="4" w:space="0"/>
                  <w:left w:val="nil"/>
                  <w:bottom w:val="single" w:color="auto" w:sz="4" w:space="0"/>
                  <w:right w:val="single" w:color="auto" w:sz="4" w:space="0"/>
                </w:tcBorders>
                <w:shd w:val="clear" w:color="auto" w:fill="auto"/>
                <w:vAlign w:val="center"/>
              </w:tcPr>
            </w:tcPrChange>
          </w:tcPr>
          <w:p w14:paraId="36F31C7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087" w:type="dxa"/>
            <w:tcBorders>
              <w:top w:val="single" w:color="auto" w:sz="4" w:space="0"/>
              <w:left w:val="nil"/>
              <w:bottom w:val="single" w:color="auto" w:sz="4" w:space="0"/>
              <w:right w:val="single" w:color="auto" w:sz="4" w:space="0"/>
            </w:tcBorders>
            <w:shd w:val="clear" w:color="auto" w:fill="auto"/>
            <w:vAlign w:val="center"/>
            <w:tcPrChange w:id="32" w:author="brave" w:date="2026-09-10T14:15:55Z">
              <w:tcPr>
                <w:tcW w:w="1087" w:type="dxa"/>
                <w:tcBorders>
                  <w:top w:val="single" w:color="auto" w:sz="4" w:space="0"/>
                  <w:left w:val="nil"/>
                  <w:bottom w:val="single" w:color="auto" w:sz="4" w:space="0"/>
                  <w:right w:val="single" w:color="auto" w:sz="4" w:space="0"/>
                </w:tcBorders>
                <w:shd w:val="clear" w:color="auto" w:fill="auto"/>
                <w:vAlign w:val="center"/>
              </w:tcPr>
            </w:tcPrChange>
          </w:tcPr>
          <w:p w14:paraId="77E4A3A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75" w:type="dxa"/>
            <w:tcBorders>
              <w:top w:val="single" w:color="auto" w:sz="4" w:space="0"/>
              <w:left w:val="nil"/>
              <w:bottom w:val="single" w:color="auto" w:sz="4" w:space="0"/>
              <w:right w:val="single" w:color="auto" w:sz="4" w:space="0"/>
            </w:tcBorders>
            <w:shd w:val="clear" w:color="auto" w:fill="auto"/>
            <w:vAlign w:val="center"/>
            <w:tcPrChange w:id="33" w:author="brave" w:date="2026-09-10T14:15:55Z">
              <w:tcPr>
                <w:tcW w:w="1175" w:type="dxa"/>
                <w:tcBorders>
                  <w:top w:val="single" w:color="auto" w:sz="4" w:space="0"/>
                  <w:left w:val="nil"/>
                  <w:bottom w:val="single" w:color="auto" w:sz="4" w:space="0"/>
                  <w:right w:val="single" w:color="auto" w:sz="4" w:space="0"/>
                </w:tcBorders>
                <w:shd w:val="clear" w:color="auto" w:fill="auto"/>
                <w:vAlign w:val="center"/>
              </w:tcPr>
            </w:tcPrChange>
          </w:tcPr>
          <w:p w14:paraId="07DFF3D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357" w:type="dxa"/>
            <w:tcBorders>
              <w:top w:val="single" w:color="auto" w:sz="4" w:space="0"/>
              <w:left w:val="nil"/>
              <w:bottom w:val="single" w:color="auto" w:sz="4" w:space="0"/>
              <w:right w:val="single" w:color="auto" w:sz="4" w:space="0"/>
            </w:tcBorders>
            <w:shd w:val="clear" w:color="auto" w:fill="auto"/>
            <w:vAlign w:val="center"/>
            <w:tcPrChange w:id="34" w:author="brave" w:date="2026-09-10T14:15:55Z">
              <w:tcPr>
                <w:tcW w:w="3397" w:type="dxa"/>
                <w:tcBorders>
                  <w:top w:val="single" w:color="auto" w:sz="4" w:space="0"/>
                  <w:left w:val="nil"/>
                  <w:bottom w:val="single" w:color="auto" w:sz="4" w:space="0"/>
                  <w:right w:val="single" w:color="auto" w:sz="4" w:space="0"/>
                </w:tcBorders>
                <w:shd w:val="clear" w:color="auto" w:fill="auto"/>
                <w:vAlign w:val="center"/>
              </w:tcPr>
            </w:tcPrChange>
          </w:tcPr>
          <w:p w14:paraId="35276EF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9" w:type="dxa"/>
            <w:tcBorders>
              <w:top w:val="single" w:color="auto" w:sz="4" w:space="0"/>
              <w:left w:val="nil"/>
              <w:bottom w:val="single" w:color="auto" w:sz="4" w:space="0"/>
              <w:right w:val="single" w:color="auto" w:sz="4" w:space="0"/>
            </w:tcBorders>
            <w:shd w:val="clear" w:color="auto" w:fill="auto"/>
            <w:vAlign w:val="center"/>
            <w:tcPrChange w:id="35" w:author="brave" w:date="2026-09-10T14:15:55Z">
              <w:tcPr>
                <w:tcW w:w="929" w:type="dxa"/>
                <w:tcBorders>
                  <w:top w:val="single" w:color="auto" w:sz="4" w:space="0"/>
                  <w:left w:val="nil"/>
                  <w:bottom w:val="single" w:color="auto" w:sz="4" w:space="0"/>
                  <w:right w:val="single" w:color="auto" w:sz="4" w:space="0"/>
                </w:tcBorders>
                <w:shd w:val="clear" w:color="auto" w:fill="auto"/>
                <w:vAlign w:val="center"/>
              </w:tcPr>
            </w:tcPrChange>
          </w:tcPr>
          <w:p w14:paraId="7E8B06A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08AC20CC">
        <w:tblPrEx>
          <w:tblCellMar>
            <w:top w:w="0" w:type="dxa"/>
            <w:left w:w="108" w:type="dxa"/>
            <w:bottom w:w="0" w:type="dxa"/>
            <w:right w:w="108" w:type="dxa"/>
          </w:tblCellMar>
          <w:tblPrExChange w:id="36" w:author="brave" w:date="2026-09-10T14:15:55Z">
            <w:tblPrEx>
              <w:tblCellMar>
                <w:top w:w="0" w:type="dxa"/>
                <w:left w:w="108" w:type="dxa"/>
                <w:bottom w:w="0" w:type="dxa"/>
                <w:right w:w="108" w:type="dxa"/>
              </w:tblCellMar>
            </w:tblPrEx>
          </w:tblPrExChange>
        </w:tblPrEx>
        <w:trPr>
          <w:trHeight w:val="255" w:hRule="exact"/>
          <w:jc w:val="center"/>
          <w:trPrChange w:id="36" w:author="brave" w:date="2026-09-10T14:15:55Z">
            <w:trPr>
              <w:trHeight w:val="255" w:hRule="exact"/>
              <w:jc w:val="center"/>
            </w:trPr>
          </w:trPrChange>
        </w:trPr>
        <w:tc>
          <w:tcPr>
            <w:tcW w:w="1081" w:type="dxa"/>
            <w:tcBorders>
              <w:top w:val="nil"/>
              <w:left w:val="single" w:color="auto" w:sz="4" w:space="0"/>
              <w:bottom w:val="single" w:color="auto" w:sz="4" w:space="0"/>
              <w:right w:val="single" w:color="auto" w:sz="4" w:space="0"/>
            </w:tcBorders>
            <w:shd w:val="clear" w:color="auto" w:fill="auto"/>
            <w:noWrap/>
            <w:vAlign w:val="center"/>
            <w:tcPrChange w:id="37" w:author="brave" w:date="2026-09-10T14:15:55Z">
              <w:tcPr>
                <w:tcW w:w="1081" w:type="dxa"/>
                <w:tcBorders>
                  <w:top w:val="nil"/>
                  <w:left w:val="single" w:color="auto" w:sz="4" w:space="0"/>
                  <w:bottom w:val="single" w:color="auto" w:sz="4" w:space="0"/>
                  <w:right w:val="single" w:color="auto" w:sz="4" w:space="0"/>
                </w:tcBorders>
                <w:shd w:val="clear" w:color="auto" w:fill="auto"/>
                <w:noWrap/>
                <w:vAlign w:val="center"/>
              </w:tcPr>
            </w:tcPrChange>
          </w:tcPr>
          <w:p w14:paraId="05EB07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589" w:type="dxa"/>
            <w:tcBorders>
              <w:top w:val="nil"/>
              <w:left w:val="nil"/>
              <w:bottom w:val="single" w:color="auto" w:sz="4" w:space="0"/>
              <w:right w:val="single" w:color="auto" w:sz="4" w:space="0"/>
            </w:tcBorders>
            <w:shd w:val="clear" w:color="auto" w:fill="auto"/>
            <w:noWrap/>
            <w:vAlign w:val="center"/>
            <w:tcPrChange w:id="38" w:author="brave" w:date="2026-09-10T14:15:55Z">
              <w:tcPr>
                <w:tcW w:w="2589" w:type="dxa"/>
                <w:tcBorders>
                  <w:top w:val="nil"/>
                  <w:left w:val="nil"/>
                  <w:bottom w:val="single" w:color="auto" w:sz="4" w:space="0"/>
                  <w:right w:val="single" w:color="auto" w:sz="4" w:space="0"/>
                </w:tcBorders>
                <w:shd w:val="clear" w:color="auto" w:fill="auto"/>
                <w:noWrap/>
                <w:vAlign w:val="center"/>
              </w:tcPr>
            </w:tcPrChange>
          </w:tcPr>
          <w:p w14:paraId="0AC16F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227" w:type="dxa"/>
            <w:tcBorders>
              <w:top w:val="nil"/>
              <w:left w:val="nil"/>
              <w:bottom w:val="single" w:color="auto" w:sz="4" w:space="0"/>
              <w:right w:val="single" w:color="auto" w:sz="4" w:space="0"/>
            </w:tcBorders>
            <w:shd w:val="clear" w:color="auto" w:fill="auto"/>
            <w:noWrap/>
            <w:vAlign w:val="center"/>
            <w:tcPrChange w:id="39" w:author="brave" w:date="2026-09-10T14:15:55Z">
              <w:tcPr>
                <w:tcW w:w="1227" w:type="dxa"/>
                <w:tcBorders>
                  <w:top w:val="nil"/>
                  <w:left w:val="nil"/>
                  <w:bottom w:val="single" w:color="auto" w:sz="4" w:space="0"/>
                  <w:right w:val="single" w:color="auto" w:sz="4" w:space="0"/>
                </w:tcBorders>
                <w:shd w:val="clear" w:color="auto" w:fill="auto"/>
                <w:noWrap/>
                <w:vAlign w:val="center"/>
              </w:tcPr>
            </w:tcPrChange>
          </w:tcPr>
          <w:p w14:paraId="123EAA08">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9,440.74 </w:t>
            </w:r>
          </w:p>
        </w:tc>
        <w:tc>
          <w:tcPr>
            <w:tcW w:w="1116" w:type="dxa"/>
            <w:tcBorders>
              <w:top w:val="nil"/>
              <w:left w:val="nil"/>
              <w:bottom w:val="single" w:color="auto" w:sz="4" w:space="0"/>
              <w:right w:val="single" w:color="auto" w:sz="4" w:space="0"/>
            </w:tcBorders>
            <w:shd w:val="clear" w:color="auto" w:fill="auto"/>
            <w:noWrap/>
            <w:vAlign w:val="center"/>
            <w:tcPrChange w:id="40" w:author="brave" w:date="2026-09-10T14:15:55Z">
              <w:tcPr>
                <w:tcW w:w="1116" w:type="dxa"/>
                <w:tcBorders>
                  <w:top w:val="nil"/>
                  <w:left w:val="nil"/>
                  <w:bottom w:val="single" w:color="auto" w:sz="4" w:space="0"/>
                  <w:right w:val="single" w:color="auto" w:sz="4" w:space="0"/>
                </w:tcBorders>
                <w:shd w:val="clear" w:color="auto" w:fill="auto"/>
                <w:noWrap/>
                <w:vAlign w:val="center"/>
              </w:tcPr>
            </w:tcPrChange>
          </w:tcPr>
          <w:p w14:paraId="102780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26" w:type="dxa"/>
            <w:tcBorders>
              <w:top w:val="nil"/>
              <w:left w:val="nil"/>
              <w:bottom w:val="single" w:color="auto" w:sz="4" w:space="0"/>
              <w:right w:val="single" w:color="auto" w:sz="4" w:space="0"/>
            </w:tcBorders>
            <w:shd w:val="clear" w:color="auto" w:fill="auto"/>
            <w:noWrap/>
            <w:vAlign w:val="center"/>
            <w:tcPrChange w:id="41" w:author="brave" w:date="2026-09-10T14:15:55Z">
              <w:tcPr>
                <w:tcW w:w="2026" w:type="dxa"/>
                <w:tcBorders>
                  <w:top w:val="nil"/>
                  <w:left w:val="nil"/>
                  <w:bottom w:val="single" w:color="auto" w:sz="4" w:space="0"/>
                  <w:right w:val="single" w:color="auto" w:sz="4" w:space="0"/>
                </w:tcBorders>
                <w:shd w:val="clear" w:color="auto" w:fill="auto"/>
                <w:noWrap/>
                <w:vAlign w:val="center"/>
              </w:tcPr>
            </w:tcPrChange>
          </w:tcPr>
          <w:p w14:paraId="05919955">
            <w:pPr>
              <w:keepNext w:val="0"/>
              <w:keepLines w:val="0"/>
              <w:widowControl/>
              <w:suppressLineNumbers w:val="0"/>
              <w:jc w:val="lef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商品和服务支出</w:t>
            </w:r>
          </w:p>
        </w:tc>
        <w:tc>
          <w:tcPr>
            <w:tcW w:w="1087" w:type="dxa"/>
            <w:tcBorders>
              <w:top w:val="nil"/>
              <w:left w:val="nil"/>
              <w:bottom w:val="single" w:color="auto" w:sz="4" w:space="0"/>
              <w:right w:val="single" w:color="auto" w:sz="4" w:space="0"/>
            </w:tcBorders>
            <w:shd w:val="clear" w:color="auto" w:fill="auto"/>
            <w:noWrap/>
            <w:vAlign w:val="center"/>
            <w:tcPrChange w:id="42" w:author="brave" w:date="2026-09-10T14:15:55Z">
              <w:tcPr>
                <w:tcW w:w="1087" w:type="dxa"/>
                <w:tcBorders>
                  <w:top w:val="nil"/>
                  <w:left w:val="nil"/>
                  <w:bottom w:val="single" w:color="auto" w:sz="4" w:space="0"/>
                  <w:right w:val="single" w:color="auto" w:sz="4" w:space="0"/>
                </w:tcBorders>
                <w:shd w:val="clear" w:color="auto" w:fill="auto"/>
                <w:noWrap/>
                <w:vAlign w:val="center"/>
              </w:tcPr>
            </w:tcPrChange>
          </w:tcPr>
          <w:p w14:paraId="07227789">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3,126.69 </w:t>
            </w:r>
          </w:p>
        </w:tc>
        <w:tc>
          <w:tcPr>
            <w:tcW w:w="1175" w:type="dxa"/>
            <w:tcBorders>
              <w:top w:val="nil"/>
              <w:left w:val="nil"/>
              <w:bottom w:val="single" w:color="auto" w:sz="4" w:space="0"/>
              <w:right w:val="single" w:color="auto" w:sz="4" w:space="0"/>
            </w:tcBorders>
            <w:shd w:val="clear" w:color="auto" w:fill="auto"/>
            <w:noWrap/>
            <w:vAlign w:val="center"/>
            <w:tcPrChange w:id="43" w:author="brave" w:date="2026-09-10T14:15:55Z">
              <w:tcPr>
                <w:tcW w:w="1175" w:type="dxa"/>
                <w:tcBorders>
                  <w:top w:val="nil"/>
                  <w:left w:val="nil"/>
                  <w:bottom w:val="single" w:color="auto" w:sz="4" w:space="0"/>
                  <w:right w:val="single" w:color="auto" w:sz="4" w:space="0"/>
                </w:tcBorders>
                <w:shd w:val="clear" w:color="auto" w:fill="auto"/>
                <w:noWrap/>
                <w:vAlign w:val="center"/>
              </w:tcPr>
            </w:tcPrChange>
          </w:tcPr>
          <w:p w14:paraId="6FA7C4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357" w:type="dxa"/>
            <w:tcBorders>
              <w:top w:val="nil"/>
              <w:left w:val="nil"/>
              <w:bottom w:val="single" w:color="auto" w:sz="4" w:space="0"/>
              <w:right w:val="single" w:color="auto" w:sz="4" w:space="0"/>
            </w:tcBorders>
            <w:shd w:val="clear" w:color="auto" w:fill="auto"/>
            <w:noWrap/>
            <w:vAlign w:val="center"/>
            <w:tcPrChange w:id="44" w:author="brave" w:date="2026-09-10T14:15:55Z">
              <w:tcPr>
                <w:tcW w:w="3397" w:type="dxa"/>
                <w:tcBorders>
                  <w:top w:val="nil"/>
                  <w:left w:val="nil"/>
                  <w:bottom w:val="single" w:color="auto" w:sz="4" w:space="0"/>
                  <w:right w:val="single" w:color="auto" w:sz="4" w:space="0"/>
                </w:tcBorders>
                <w:shd w:val="clear" w:color="auto" w:fill="auto"/>
                <w:noWrap/>
                <w:vAlign w:val="center"/>
              </w:tcPr>
            </w:tcPrChange>
          </w:tcPr>
          <w:p w14:paraId="647FE6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69" w:type="dxa"/>
            <w:tcBorders>
              <w:top w:val="nil"/>
              <w:left w:val="nil"/>
              <w:bottom w:val="single" w:color="auto" w:sz="4" w:space="0"/>
              <w:right w:val="single" w:color="auto" w:sz="4" w:space="0"/>
            </w:tcBorders>
            <w:shd w:val="clear" w:color="auto" w:fill="auto"/>
            <w:noWrap/>
            <w:vAlign w:val="center"/>
            <w:tcPrChange w:id="45" w:author="brave" w:date="2026-09-10T14:15:55Z">
              <w:tcPr>
                <w:tcW w:w="929" w:type="dxa"/>
                <w:tcBorders>
                  <w:top w:val="nil"/>
                  <w:left w:val="nil"/>
                  <w:bottom w:val="single" w:color="auto" w:sz="4" w:space="0"/>
                  <w:right w:val="single" w:color="auto" w:sz="4" w:space="0"/>
                </w:tcBorders>
                <w:shd w:val="clear" w:color="auto" w:fill="auto"/>
                <w:noWrap/>
                <w:vAlign w:val="center"/>
              </w:tcPr>
            </w:tcPrChange>
          </w:tcPr>
          <w:p w14:paraId="4DF078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8BCADC9">
        <w:tblPrEx>
          <w:tblCellMar>
            <w:top w:w="0" w:type="dxa"/>
            <w:left w:w="108" w:type="dxa"/>
            <w:bottom w:w="0" w:type="dxa"/>
            <w:right w:w="108" w:type="dxa"/>
          </w:tblCellMar>
          <w:tblPrExChange w:id="46" w:author="brave" w:date="2026-09-10T14:15:55Z">
            <w:tblPrEx>
              <w:tblCellMar>
                <w:top w:w="0" w:type="dxa"/>
                <w:left w:w="108" w:type="dxa"/>
                <w:bottom w:w="0" w:type="dxa"/>
                <w:right w:w="108" w:type="dxa"/>
              </w:tblCellMar>
            </w:tblPrEx>
          </w:tblPrExChange>
        </w:tblPrEx>
        <w:trPr>
          <w:trHeight w:val="255" w:hRule="exact"/>
          <w:jc w:val="center"/>
          <w:trPrChange w:id="46" w:author="brave" w:date="2026-09-10T14:15:55Z">
            <w:trPr>
              <w:trHeight w:val="255" w:hRule="exact"/>
              <w:jc w:val="center"/>
            </w:trPr>
          </w:trPrChange>
        </w:trPr>
        <w:tc>
          <w:tcPr>
            <w:tcW w:w="1081" w:type="dxa"/>
            <w:tcBorders>
              <w:top w:val="nil"/>
              <w:left w:val="single" w:color="auto" w:sz="4" w:space="0"/>
              <w:bottom w:val="single" w:color="auto" w:sz="4" w:space="0"/>
              <w:right w:val="single" w:color="auto" w:sz="4" w:space="0"/>
            </w:tcBorders>
            <w:shd w:val="clear" w:color="auto" w:fill="auto"/>
            <w:noWrap/>
            <w:vAlign w:val="center"/>
            <w:tcPrChange w:id="47" w:author="brave" w:date="2026-09-10T14:15:55Z">
              <w:tcPr>
                <w:tcW w:w="1081" w:type="dxa"/>
                <w:tcBorders>
                  <w:top w:val="nil"/>
                  <w:left w:val="single" w:color="auto" w:sz="4" w:space="0"/>
                  <w:bottom w:val="single" w:color="auto" w:sz="4" w:space="0"/>
                  <w:right w:val="single" w:color="auto" w:sz="4" w:space="0"/>
                </w:tcBorders>
                <w:shd w:val="clear" w:color="auto" w:fill="auto"/>
                <w:noWrap/>
                <w:vAlign w:val="center"/>
              </w:tcPr>
            </w:tcPrChange>
          </w:tcPr>
          <w:p w14:paraId="2E7B6A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589" w:type="dxa"/>
            <w:tcBorders>
              <w:top w:val="nil"/>
              <w:left w:val="nil"/>
              <w:bottom w:val="single" w:color="auto" w:sz="4" w:space="0"/>
              <w:right w:val="single" w:color="auto" w:sz="4" w:space="0"/>
            </w:tcBorders>
            <w:shd w:val="clear" w:color="auto" w:fill="auto"/>
            <w:noWrap/>
            <w:vAlign w:val="center"/>
            <w:tcPrChange w:id="48" w:author="brave" w:date="2026-09-10T14:15:55Z">
              <w:tcPr>
                <w:tcW w:w="2589" w:type="dxa"/>
                <w:tcBorders>
                  <w:top w:val="nil"/>
                  <w:left w:val="nil"/>
                  <w:bottom w:val="single" w:color="auto" w:sz="4" w:space="0"/>
                  <w:right w:val="single" w:color="auto" w:sz="4" w:space="0"/>
                </w:tcBorders>
                <w:shd w:val="clear" w:color="auto" w:fill="auto"/>
                <w:noWrap/>
                <w:vAlign w:val="center"/>
              </w:tcPr>
            </w:tcPrChange>
          </w:tcPr>
          <w:p w14:paraId="433488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227" w:type="dxa"/>
            <w:tcBorders>
              <w:top w:val="nil"/>
              <w:left w:val="nil"/>
              <w:bottom w:val="single" w:color="auto" w:sz="4" w:space="0"/>
              <w:right w:val="single" w:color="auto" w:sz="4" w:space="0"/>
            </w:tcBorders>
            <w:shd w:val="clear" w:color="auto" w:fill="auto"/>
            <w:noWrap/>
            <w:vAlign w:val="center"/>
            <w:tcPrChange w:id="49" w:author="brave" w:date="2026-09-10T14:15:55Z">
              <w:tcPr>
                <w:tcW w:w="1227" w:type="dxa"/>
                <w:tcBorders>
                  <w:top w:val="nil"/>
                  <w:left w:val="nil"/>
                  <w:bottom w:val="single" w:color="auto" w:sz="4" w:space="0"/>
                  <w:right w:val="single" w:color="auto" w:sz="4" w:space="0"/>
                </w:tcBorders>
                <w:shd w:val="clear" w:color="auto" w:fill="auto"/>
                <w:noWrap/>
                <w:vAlign w:val="center"/>
              </w:tcPr>
            </w:tcPrChange>
          </w:tcPr>
          <w:p w14:paraId="13DC8538">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2,354.24 </w:t>
            </w:r>
          </w:p>
        </w:tc>
        <w:tc>
          <w:tcPr>
            <w:tcW w:w="1116" w:type="dxa"/>
            <w:tcBorders>
              <w:top w:val="nil"/>
              <w:left w:val="nil"/>
              <w:bottom w:val="single" w:color="auto" w:sz="4" w:space="0"/>
              <w:right w:val="single" w:color="auto" w:sz="4" w:space="0"/>
            </w:tcBorders>
            <w:shd w:val="clear" w:color="auto" w:fill="auto"/>
            <w:noWrap/>
            <w:vAlign w:val="center"/>
            <w:tcPrChange w:id="50" w:author="brave" w:date="2026-09-10T14:15:55Z">
              <w:tcPr>
                <w:tcW w:w="1116" w:type="dxa"/>
                <w:tcBorders>
                  <w:top w:val="nil"/>
                  <w:left w:val="nil"/>
                  <w:bottom w:val="single" w:color="auto" w:sz="4" w:space="0"/>
                  <w:right w:val="single" w:color="auto" w:sz="4" w:space="0"/>
                </w:tcBorders>
                <w:shd w:val="clear" w:color="auto" w:fill="auto"/>
                <w:noWrap/>
                <w:vAlign w:val="center"/>
              </w:tcPr>
            </w:tcPrChange>
          </w:tcPr>
          <w:p w14:paraId="6F68DD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26" w:type="dxa"/>
            <w:tcBorders>
              <w:top w:val="nil"/>
              <w:left w:val="nil"/>
              <w:bottom w:val="single" w:color="auto" w:sz="4" w:space="0"/>
              <w:right w:val="single" w:color="auto" w:sz="4" w:space="0"/>
            </w:tcBorders>
            <w:shd w:val="clear" w:color="auto" w:fill="auto"/>
            <w:noWrap/>
            <w:vAlign w:val="center"/>
            <w:tcPrChange w:id="51" w:author="brave" w:date="2026-09-10T14:15:55Z">
              <w:tcPr>
                <w:tcW w:w="2026" w:type="dxa"/>
                <w:tcBorders>
                  <w:top w:val="nil"/>
                  <w:left w:val="nil"/>
                  <w:bottom w:val="single" w:color="auto" w:sz="4" w:space="0"/>
                  <w:right w:val="single" w:color="auto" w:sz="4" w:space="0"/>
                </w:tcBorders>
                <w:shd w:val="clear" w:color="auto" w:fill="auto"/>
                <w:noWrap/>
                <w:vAlign w:val="center"/>
              </w:tcPr>
            </w:tcPrChange>
          </w:tcPr>
          <w:p w14:paraId="38A6AAA1">
            <w:pPr>
              <w:keepNext w:val="0"/>
              <w:keepLines w:val="0"/>
              <w:widowControl/>
              <w:suppressLineNumbers w:val="0"/>
              <w:jc w:val="lef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 xml:space="preserve">  办公费</w:t>
            </w:r>
          </w:p>
        </w:tc>
        <w:tc>
          <w:tcPr>
            <w:tcW w:w="1087" w:type="dxa"/>
            <w:tcBorders>
              <w:top w:val="nil"/>
              <w:left w:val="nil"/>
              <w:bottom w:val="single" w:color="auto" w:sz="4" w:space="0"/>
              <w:right w:val="single" w:color="auto" w:sz="4" w:space="0"/>
            </w:tcBorders>
            <w:shd w:val="clear" w:color="auto" w:fill="auto"/>
            <w:noWrap/>
            <w:vAlign w:val="center"/>
            <w:tcPrChange w:id="52" w:author="brave" w:date="2026-09-10T14:15:55Z">
              <w:tcPr>
                <w:tcW w:w="1087" w:type="dxa"/>
                <w:tcBorders>
                  <w:top w:val="nil"/>
                  <w:left w:val="nil"/>
                  <w:bottom w:val="single" w:color="auto" w:sz="4" w:space="0"/>
                  <w:right w:val="single" w:color="auto" w:sz="4" w:space="0"/>
                </w:tcBorders>
                <w:shd w:val="clear" w:color="auto" w:fill="auto"/>
                <w:noWrap/>
                <w:vAlign w:val="center"/>
              </w:tcPr>
            </w:tcPrChange>
          </w:tcPr>
          <w:p w14:paraId="422790F1">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290.00 </w:t>
            </w:r>
          </w:p>
        </w:tc>
        <w:tc>
          <w:tcPr>
            <w:tcW w:w="1175" w:type="dxa"/>
            <w:tcBorders>
              <w:top w:val="nil"/>
              <w:left w:val="nil"/>
              <w:bottom w:val="single" w:color="auto" w:sz="4" w:space="0"/>
              <w:right w:val="single" w:color="auto" w:sz="4" w:space="0"/>
            </w:tcBorders>
            <w:shd w:val="clear" w:color="auto" w:fill="auto"/>
            <w:noWrap/>
            <w:vAlign w:val="center"/>
            <w:tcPrChange w:id="53" w:author="brave" w:date="2026-09-10T14:15:55Z">
              <w:tcPr>
                <w:tcW w:w="1175" w:type="dxa"/>
                <w:tcBorders>
                  <w:top w:val="nil"/>
                  <w:left w:val="nil"/>
                  <w:bottom w:val="single" w:color="auto" w:sz="4" w:space="0"/>
                  <w:right w:val="single" w:color="auto" w:sz="4" w:space="0"/>
                </w:tcBorders>
                <w:shd w:val="clear" w:color="auto" w:fill="auto"/>
                <w:noWrap/>
                <w:vAlign w:val="center"/>
              </w:tcPr>
            </w:tcPrChange>
          </w:tcPr>
          <w:p w14:paraId="0D54D2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357" w:type="dxa"/>
            <w:tcBorders>
              <w:top w:val="nil"/>
              <w:left w:val="nil"/>
              <w:bottom w:val="single" w:color="auto" w:sz="4" w:space="0"/>
              <w:right w:val="single" w:color="auto" w:sz="4" w:space="0"/>
            </w:tcBorders>
            <w:shd w:val="clear" w:color="auto" w:fill="auto"/>
            <w:noWrap/>
            <w:vAlign w:val="center"/>
            <w:tcPrChange w:id="54" w:author="brave" w:date="2026-09-10T14:15:55Z">
              <w:tcPr>
                <w:tcW w:w="3397" w:type="dxa"/>
                <w:tcBorders>
                  <w:top w:val="nil"/>
                  <w:left w:val="nil"/>
                  <w:bottom w:val="single" w:color="auto" w:sz="4" w:space="0"/>
                  <w:right w:val="single" w:color="auto" w:sz="4" w:space="0"/>
                </w:tcBorders>
                <w:shd w:val="clear" w:color="auto" w:fill="auto"/>
                <w:noWrap/>
                <w:vAlign w:val="center"/>
              </w:tcPr>
            </w:tcPrChange>
          </w:tcPr>
          <w:p w14:paraId="6040A6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69" w:type="dxa"/>
            <w:tcBorders>
              <w:top w:val="nil"/>
              <w:left w:val="nil"/>
              <w:bottom w:val="single" w:color="auto" w:sz="4" w:space="0"/>
              <w:right w:val="single" w:color="auto" w:sz="4" w:space="0"/>
            </w:tcBorders>
            <w:shd w:val="clear" w:color="auto" w:fill="auto"/>
            <w:noWrap/>
            <w:vAlign w:val="center"/>
            <w:tcPrChange w:id="55" w:author="brave" w:date="2026-09-10T14:15:55Z">
              <w:tcPr>
                <w:tcW w:w="929" w:type="dxa"/>
                <w:tcBorders>
                  <w:top w:val="nil"/>
                  <w:left w:val="nil"/>
                  <w:bottom w:val="single" w:color="auto" w:sz="4" w:space="0"/>
                  <w:right w:val="single" w:color="auto" w:sz="4" w:space="0"/>
                </w:tcBorders>
                <w:shd w:val="clear" w:color="auto" w:fill="auto"/>
                <w:noWrap/>
                <w:vAlign w:val="center"/>
              </w:tcPr>
            </w:tcPrChange>
          </w:tcPr>
          <w:p w14:paraId="6AAD2C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8245096">
        <w:tblPrEx>
          <w:tblCellMar>
            <w:top w:w="0" w:type="dxa"/>
            <w:left w:w="108" w:type="dxa"/>
            <w:bottom w:w="0" w:type="dxa"/>
            <w:right w:w="108" w:type="dxa"/>
          </w:tblCellMar>
          <w:tblPrExChange w:id="56" w:author="brave" w:date="2026-09-10T14:15:55Z">
            <w:tblPrEx>
              <w:tblCellMar>
                <w:top w:w="0" w:type="dxa"/>
                <w:left w:w="108" w:type="dxa"/>
                <w:bottom w:w="0" w:type="dxa"/>
                <w:right w:w="108" w:type="dxa"/>
              </w:tblCellMar>
            </w:tblPrEx>
          </w:tblPrExChange>
        </w:tblPrEx>
        <w:trPr>
          <w:trHeight w:val="255" w:hRule="exact"/>
          <w:jc w:val="center"/>
          <w:trPrChange w:id="56" w:author="brave" w:date="2026-09-10T14:15:55Z">
            <w:trPr>
              <w:trHeight w:val="255" w:hRule="exact"/>
              <w:jc w:val="center"/>
            </w:trPr>
          </w:trPrChange>
        </w:trPr>
        <w:tc>
          <w:tcPr>
            <w:tcW w:w="1081" w:type="dxa"/>
            <w:tcBorders>
              <w:top w:val="nil"/>
              <w:left w:val="single" w:color="auto" w:sz="4" w:space="0"/>
              <w:bottom w:val="single" w:color="auto" w:sz="4" w:space="0"/>
              <w:right w:val="single" w:color="auto" w:sz="4" w:space="0"/>
            </w:tcBorders>
            <w:shd w:val="clear" w:color="auto" w:fill="auto"/>
            <w:noWrap/>
            <w:vAlign w:val="center"/>
            <w:tcPrChange w:id="57" w:author="brave" w:date="2026-09-10T14:15:55Z">
              <w:tcPr>
                <w:tcW w:w="1081" w:type="dxa"/>
                <w:tcBorders>
                  <w:top w:val="nil"/>
                  <w:left w:val="single" w:color="auto" w:sz="4" w:space="0"/>
                  <w:bottom w:val="single" w:color="auto" w:sz="4" w:space="0"/>
                  <w:right w:val="single" w:color="auto" w:sz="4" w:space="0"/>
                </w:tcBorders>
                <w:shd w:val="clear" w:color="auto" w:fill="auto"/>
                <w:noWrap/>
                <w:vAlign w:val="center"/>
              </w:tcPr>
            </w:tcPrChange>
          </w:tcPr>
          <w:p w14:paraId="5FF1DF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589" w:type="dxa"/>
            <w:tcBorders>
              <w:top w:val="nil"/>
              <w:left w:val="nil"/>
              <w:bottom w:val="single" w:color="auto" w:sz="4" w:space="0"/>
              <w:right w:val="single" w:color="auto" w:sz="4" w:space="0"/>
            </w:tcBorders>
            <w:shd w:val="clear" w:color="auto" w:fill="auto"/>
            <w:noWrap/>
            <w:vAlign w:val="center"/>
            <w:tcPrChange w:id="58" w:author="brave" w:date="2026-09-10T14:15:55Z">
              <w:tcPr>
                <w:tcW w:w="2589" w:type="dxa"/>
                <w:tcBorders>
                  <w:top w:val="nil"/>
                  <w:left w:val="nil"/>
                  <w:bottom w:val="single" w:color="auto" w:sz="4" w:space="0"/>
                  <w:right w:val="single" w:color="auto" w:sz="4" w:space="0"/>
                </w:tcBorders>
                <w:shd w:val="clear" w:color="auto" w:fill="auto"/>
                <w:noWrap/>
                <w:vAlign w:val="center"/>
              </w:tcPr>
            </w:tcPrChange>
          </w:tcPr>
          <w:p w14:paraId="6D2F2D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227" w:type="dxa"/>
            <w:tcBorders>
              <w:top w:val="nil"/>
              <w:left w:val="nil"/>
              <w:bottom w:val="single" w:color="auto" w:sz="4" w:space="0"/>
              <w:right w:val="single" w:color="auto" w:sz="4" w:space="0"/>
            </w:tcBorders>
            <w:shd w:val="clear" w:color="auto" w:fill="auto"/>
            <w:noWrap/>
            <w:vAlign w:val="center"/>
            <w:tcPrChange w:id="59" w:author="brave" w:date="2026-09-10T14:15:55Z">
              <w:tcPr>
                <w:tcW w:w="1227" w:type="dxa"/>
                <w:tcBorders>
                  <w:top w:val="nil"/>
                  <w:left w:val="nil"/>
                  <w:bottom w:val="single" w:color="auto" w:sz="4" w:space="0"/>
                  <w:right w:val="single" w:color="auto" w:sz="4" w:space="0"/>
                </w:tcBorders>
                <w:shd w:val="clear" w:color="auto" w:fill="auto"/>
                <w:noWrap/>
                <w:vAlign w:val="center"/>
              </w:tcPr>
            </w:tcPrChange>
          </w:tcPr>
          <w:p w14:paraId="6C3E8C1F">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1,460.00 </w:t>
            </w:r>
          </w:p>
        </w:tc>
        <w:tc>
          <w:tcPr>
            <w:tcW w:w="1116" w:type="dxa"/>
            <w:tcBorders>
              <w:top w:val="nil"/>
              <w:left w:val="nil"/>
              <w:bottom w:val="single" w:color="auto" w:sz="4" w:space="0"/>
              <w:right w:val="single" w:color="auto" w:sz="4" w:space="0"/>
            </w:tcBorders>
            <w:shd w:val="clear" w:color="auto" w:fill="auto"/>
            <w:noWrap/>
            <w:vAlign w:val="center"/>
            <w:tcPrChange w:id="60" w:author="brave" w:date="2026-09-10T14:15:55Z">
              <w:tcPr>
                <w:tcW w:w="1116" w:type="dxa"/>
                <w:tcBorders>
                  <w:top w:val="nil"/>
                  <w:left w:val="nil"/>
                  <w:bottom w:val="single" w:color="auto" w:sz="4" w:space="0"/>
                  <w:right w:val="single" w:color="auto" w:sz="4" w:space="0"/>
                </w:tcBorders>
                <w:shd w:val="clear" w:color="auto" w:fill="auto"/>
                <w:noWrap/>
                <w:vAlign w:val="center"/>
              </w:tcPr>
            </w:tcPrChange>
          </w:tcPr>
          <w:p w14:paraId="79CD07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26" w:type="dxa"/>
            <w:tcBorders>
              <w:top w:val="nil"/>
              <w:left w:val="nil"/>
              <w:bottom w:val="single" w:color="auto" w:sz="4" w:space="0"/>
              <w:right w:val="single" w:color="auto" w:sz="4" w:space="0"/>
            </w:tcBorders>
            <w:shd w:val="clear" w:color="auto" w:fill="auto"/>
            <w:noWrap/>
            <w:vAlign w:val="center"/>
            <w:tcPrChange w:id="61" w:author="brave" w:date="2026-09-10T14:15:55Z">
              <w:tcPr>
                <w:tcW w:w="2026" w:type="dxa"/>
                <w:tcBorders>
                  <w:top w:val="nil"/>
                  <w:left w:val="nil"/>
                  <w:bottom w:val="single" w:color="auto" w:sz="4" w:space="0"/>
                  <w:right w:val="single" w:color="auto" w:sz="4" w:space="0"/>
                </w:tcBorders>
                <w:shd w:val="clear" w:color="auto" w:fill="auto"/>
                <w:noWrap/>
                <w:vAlign w:val="center"/>
              </w:tcPr>
            </w:tcPrChange>
          </w:tcPr>
          <w:p w14:paraId="13E97C15">
            <w:pPr>
              <w:keepNext w:val="0"/>
              <w:keepLines w:val="0"/>
              <w:widowControl/>
              <w:suppressLineNumbers w:val="0"/>
              <w:jc w:val="lef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 xml:space="preserve">  印刷费</w:t>
            </w:r>
          </w:p>
        </w:tc>
        <w:tc>
          <w:tcPr>
            <w:tcW w:w="1087" w:type="dxa"/>
            <w:tcBorders>
              <w:top w:val="nil"/>
              <w:left w:val="nil"/>
              <w:bottom w:val="single" w:color="auto" w:sz="4" w:space="0"/>
              <w:right w:val="single" w:color="auto" w:sz="4" w:space="0"/>
            </w:tcBorders>
            <w:shd w:val="clear" w:color="auto" w:fill="auto"/>
            <w:noWrap/>
            <w:vAlign w:val="center"/>
            <w:tcPrChange w:id="62" w:author="brave" w:date="2026-09-10T14:15:55Z">
              <w:tcPr>
                <w:tcW w:w="1087" w:type="dxa"/>
                <w:tcBorders>
                  <w:top w:val="nil"/>
                  <w:left w:val="nil"/>
                  <w:bottom w:val="single" w:color="auto" w:sz="4" w:space="0"/>
                  <w:right w:val="single" w:color="auto" w:sz="4" w:space="0"/>
                </w:tcBorders>
                <w:shd w:val="clear" w:color="auto" w:fill="auto"/>
                <w:noWrap/>
                <w:vAlign w:val="center"/>
              </w:tcPr>
            </w:tcPrChange>
          </w:tcPr>
          <w:p w14:paraId="58114B74">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49.98 </w:t>
            </w:r>
          </w:p>
        </w:tc>
        <w:tc>
          <w:tcPr>
            <w:tcW w:w="1175" w:type="dxa"/>
            <w:tcBorders>
              <w:top w:val="nil"/>
              <w:left w:val="nil"/>
              <w:bottom w:val="single" w:color="auto" w:sz="4" w:space="0"/>
              <w:right w:val="single" w:color="auto" w:sz="4" w:space="0"/>
            </w:tcBorders>
            <w:shd w:val="clear" w:color="auto" w:fill="auto"/>
            <w:noWrap/>
            <w:vAlign w:val="center"/>
            <w:tcPrChange w:id="63" w:author="brave" w:date="2026-09-10T14:15:55Z">
              <w:tcPr>
                <w:tcW w:w="1175" w:type="dxa"/>
                <w:tcBorders>
                  <w:top w:val="nil"/>
                  <w:left w:val="nil"/>
                  <w:bottom w:val="single" w:color="auto" w:sz="4" w:space="0"/>
                  <w:right w:val="single" w:color="auto" w:sz="4" w:space="0"/>
                </w:tcBorders>
                <w:shd w:val="clear" w:color="auto" w:fill="auto"/>
                <w:noWrap/>
                <w:vAlign w:val="center"/>
              </w:tcPr>
            </w:tcPrChange>
          </w:tcPr>
          <w:p w14:paraId="0DB4BF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357" w:type="dxa"/>
            <w:tcBorders>
              <w:top w:val="nil"/>
              <w:left w:val="nil"/>
              <w:bottom w:val="single" w:color="auto" w:sz="4" w:space="0"/>
              <w:right w:val="single" w:color="auto" w:sz="4" w:space="0"/>
            </w:tcBorders>
            <w:shd w:val="clear" w:color="auto" w:fill="auto"/>
            <w:noWrap/>
            <w:vAlign w:val="center"/>
            <w:tcPrChange w:id="64" w:author="brave" w:date="2026-09-10T14:15:55Z">
              <w:tcPr>
                <w:tcW w:w="3397" w:type="dxa"/>
                <w:tcBorders>
                  <w:top w:val="nil"/>
                  <w:left w:val="nil"/>
                  <w:bottom w:val="single" w:color="auto" w:sz="4" w:space="0"/>
                  <w:right w:val="single" w:color="auto" w:sz="4" w:space="0"/>
                </w:tcBorders>
                <w:shd w:val="clear" w:color="auto" w:fill="auto"/>
                <w:noWrap/>
                <w:vAlign w:val="center"/>
              </w:tcPr>
            </w:tcPrChange>
          </w:tcPr>
          <w:p w14:paraId="037C2F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69" w:type="dxa"/>
            <w:tcBorders>
              <w:top w:val="nil"/>
              <w:left w:val="nil"/>
              <w:bottom w:val="single" w:color="auto" w:sz="4" w:space="0"/>
              <w:right w:val="single" w:color="auto" w:sz="4" w:space="0"/>
            </w:tcBorders>
            <w:shd w:val="clear" w:color="auto" w:fill="auto"/>
            <w:noWrap/>
            <w:vAlign w:val="center"/>
            <w:tcPrChange w:id="65" w:author="brave" w:date="2026-09-10T14:15:55Z">
              <w:tcPr>
                <w:tcW w:w="929" w:type="dxa"/>
                <w:tcBorders>
                  <w:top w:val="nil"/>
                  <w:left w:val="nil"/>
                  <w:bottom w:val="single" w:color="auto" w:sz="4" w:space="0"/>
                  <w:right w:val="single" w:color="auto" w:sz="4" w:space="0"/>
                </w:tcBorders>
                <w:shd w:val="clear" w:color="auto" w:fill="auto"/>
                <w:noWrap/>
                <w:vAlign w:val="center"/>
              </w:tcPr>
            </w:tcPrChange>
          </w:tcPr>
          <w:p w14:paraId="20B2A8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0B59200">
        <w:tblPrEx>
          <w:tblCellMar>
            <w:top w:w="0" w:type="dxa"/>
            <w:left w:w="108" w:type="dxa"/>
            <w:bottom w:w="0" w:type="dxa"/>
            <w:right w:w="108" w:type="dxa"/>
          </w:tblCellMar>
          <w:tblPrExChange w:id="66" w:author="brave" w:date="2026-09-10T14:15:55Z">
            <w:tblPrEx>
              <w:tblCellMar>
                <w:top w:w="0" w:type="dxa"/>
                <w:left w:w="108" w:type="dxa"/>
                <w:bottom w:w="0" w:type="dxa"/>
                <w:right w:w="108" w:type="dxa"/>
              </w:tblCellMar>
            </w:tblPrEx>
          </w:tblPrExChange>
        </w:tblPrEx>
        <w:trPr>
          <w:trHeight w:val="255" w:hRule="exact"/>
          <w:jc w:val="center"/>
          <w:trPrChange w:id="66" w:author="brave" w:date="2026-09-10T14:15:55Z">
            <w:trPr>
              <w:trHeight w:val="255" w:hRule="exact"/>
              <w:jc w:val="center"/>
            </w:trPr>
          </w:trPrChange>
        </w:trPr>
        <w:tc>
          <w:tcPr>
            <w:tcW w:w="1081" w:type="dxa"/>
            <w:tcBorders>
              <w:top w:val="nil"/>
              <w:left w:val="single" w:color="auto" w:sz="4" w:space="0"/>
              <w:bottom w:val="single" w:color="auto" w:sz="4" w:space="0"/>
              <w:right w:val="single" w:color="auto" w:sz="4" w:space="0"/>
            </w:tcBorders>
            <w:shd w:val="clear" w:color="auto" w:fill="auto"/>
            <w:noWrap/>
            <w:vAlign w:val="center"/>
            <w:tcPrChange w:id="67" w:author="brave" w:date="2026-09-10T14:15:55Z">
              <w:tcPr>
                <w:tcW w:w="1081" w:type="dxa"/>
                <w:tcBorders>
                  <w:top w:val="nil"/>
                  <w:left w:val="single" w:color="auto" w:sz="4" w:space="0"/>
                  <w:bottom w:val="single" w:color="auto" w:sz="4" w:space="0"/>
                  <w:right w:val="single" w:color="auto" w:sz="4" w:space="0"/>
                </w:tcBorders>
                <w:shd w:val="clear" w:color="auto" w:fill="auto"/>
                <w:noWrap/>
                <w:vAlign w:val="center"/>
              </w:tcPr>
            </w:tcPrChange>
          </w:tcPr>
          <w:p w14:paraId="2BE779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589" w:type="dxa"/>
            <w:tcBorders>
              <w:top w:val="nil"/>
              <w:left w:val="nil"/>
              <w:bottom w:val="single" w:color="auto" w:sz="4" w:space="0"/>
              <w:right w:val="single" w:color="auto" w:sz="4" w:space="0"/>
            </w:tcBorders>
            <w:shd w:val="clear" w:color="auto" w:fill="auto"/>
            <w:noWrap/>
            <w:vAlign w:val="center"/>
            <w:tcPrChange w:id="68" w:author="brave" w:date="2026-09-10T14:15:55Z">
              <w:tcPr>
                <w:tcW w:w="2589" w:type="dxa"/>
                <w:tcBorders>
                  <w:top w:val="nil"/>
                  <w:left w:val="nil"/>
                  <w:bottom w:val="single" w:color="auto" w:sz="4" w:space="0"/>
                  <w:right w:val="single" w:color="auto" w:sz="4" w:space="0"/>
                </w:tcBorders>
                <w:shd w:val="clear" w:color="auto" w:fill="auto"/>
                <w:noWrap/>
                <w:vAlign w:val="center"/>
              </w:tcPr>
            </w:tcPrChange>
          </w:tcPr>
          <w:p w14:paraId="4EB646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227" w:type="dxa"/>
            <w:tcBorders>
              <w:top w:val="nil"/>
              <w:left w:val="nil"/>
              <w:bottom w:val="single" w:color="auto" w:sz="4" w:space="0"/>
              <w:right w:val="single" w:color="auto" w:sz="4" w:space="0"/>
            </w:tcBorders>
            <w:shd w:val="clear" w:color="auto" w:fill="auto"/>
            <w:noWrap/>
            <w:vAlign w:val="center"/>
            <w:tcPrChange w:id="69" w:author="brave" w:date="2026-09-10T14:15:55Z">
              <w:tcPr>
                <w:tcW w:w="1227" w:type="dxa"/>
                <w:tcBorders>
                  <w:top w:val="nil"/>
                  <w:left w:val="nil"/>
                  <w:bottom w:val="single" w:color="auto" w:sz="4" w:space="0"/>
                  <w:right w:val="single" w:color="auto" w:sz="4" w:space="0"/>
                </w:tcBorders>
                <w:shd w:val="clear" w:color="auto" w:fill="auto"/>
                <w:noWrap/>
                <w:vAlign w:val="center"/>
              </w:tcPr>
            </w:tcPrChange>
          </w:tcPr>
          <w:p w14:paraId="05794E49">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1,927.57 </w:t>
            </w:r>
          </w:p>
        </w:tc>
        <w:tc>
          <w:tcPr>
            <w:tcW w:w="1116" w:type="dxa"/>
            <w:tcBorders>
              <w:top w:val="nil"/>
              <w:left w:val="nil"/>
              <w:bottom w:val="single" w:color="auto" w:sz="4" w:space="0"/>
              <w:right w:val="single" w:color="auto" w:sz="4" w:space="0"/>
            </w:tcBorders>
            <w:shd w:val="clear" w:color="auto" w:fill="auto"/>
            <w:noWrap/>
            <w:vAlign w:val="center"/>
            <w:tcPrChange w:id="70" w:author="brave" w:date="2026-09-10T14:15:55Z">
              <w:tcPr>
                <w:tcW w:w="1116" w:type="dxa"/>
                <w:tcBorders>
                  <w:top w:val="nil"/>
                  <w:left w:val="nil"/>
                  <w:bottom w:val="single" w:color="auto" w:sz="4" w:space="0"/>
                  <w:right w:val="single" w:color="auto" w:sz="4" w:space="0"/>
                </w:tcBorders>
                <w:shd w:val="clear" w:color="auto" w:fill="auto"/>
                <w:noWrap/>
                <w:vAlign w:val="center"/>
              </w:tcPr>
            </w:tcPrChange>
          </w:tcPr>
          <w:p w14:paraId="36E3B8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26" w:type="dxa"/>
            <w:tcBorders>
              <w:top w:val="nil"/>
              <w:left w:val="nil"/>
              <w:bottom w:val="single" w:color="auto" w:sz="4" w:space="0"/>
              <w:right w:val="single" w:color="auto" w:sz="4" w:space="0"/>
            </w:tcBorders>
            <w:shd w:val="clear" w:color="auto" w:fill="auto"/>
            <w:noWrap/>
            <w:vAlign w:val="center"/>
            <w:tcPrChange w:id="71" w:author="brave" w:date="2026-09-10T14:15:55Z">
              <w:tcPr>
                <w:tcW w:w="2026" w:type="dxa"/>
                <w:tcBorders>
                  <w:top w:val="nil"/>
                  <w:left w:val="nil"/>
                  <w:bottom w:val="single" w:color="auto" w:sz="4" w:space="0"/>
                  <w:right w:val="single" w:color="auto" w:sz="4" w:space="0"/>
                </w:tcBorders>
                <w:shd w:val="clear" w:color="auto" w:fill="auto"/>
                <w:noWrap/>
                <w:vAlign w:val="center"/>
              </w:tcPr>
            </w:tcPrChange>
          </w:tcPr>
          <w:p w14:paraId="74D59318">
            <w:pPr>
              <w:keepNext w:val="0"/>
              <w:keepLines w:val="0"/>
              <w:widowControl/>
              <w:suppressLineNumbers w:val="0"/>
              <w:jc w:val="lef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 xml:space="preserve">  手续费</w:t>
            </w:r>
          </w:p>
        </w:tc>
        <w:tc>
          <w:tcPr>
            <w:tcW w:w="1087" w:type="dxa"/>
            <w:tcBorders>
              <w:top w:val="nil"/>
              <w:left w:val="nil"/>
              <w:bottom w:val="single" w:color="auto" w:sz="4" w:space="0"/>
              <w:right w:val="single" w:color="auto" w:sz="4" w:space="0"/>
            </w:tcBorders>
            <w:shd w:val="clear" w:color="auto" w:fill="auto"/>
            <w:noWrap/>
            <w:vAlign w:val="center"/>
            <w:tcPrChange w:id="72" w:author="brave" w:date="2026-09-10T14:15:55Z">
              <w:tcPr>
                <w:tcW w:w="1087" w:type="dxa"/>
                <w:tcBorders>
                  <w:top w:val="nil"/>
                  <w:left w:val="nil"/>
                  <w:bottom w:val="single" w:color="auto" w:sz="4" w:space="0"/>
                  <w:right w:val="single" w:color="auto" w:sz="4" w:space="0"/>
                </w:tcBorders>
                <w:shd w:val="clear" w:color="auto" w:fill="auto"/>
                <w:noWrap/>
                <w:vAlign w:val="center"/>
              </w:tcPr>
            </w:tcPrChange>
          </w:tcPr>
          <w:p w14:paraId="71C9D780">
            <w:pPr>
              <w:jc w:val="right"/>
              <w:rPr>
                <w:rFonts w:hint="default" w:ascii="Times New Roman" w:hAnsi="Times New Roman" w:eastAsia="仿宋_GB2312" w:cs="Times New Roman"/>
                <w:color w:val="000000"/>
                <w:kern w:val="0"/>
                <w:sz w:val="21"/>
                <w:szCs w:val="21"/>
              </w:rPr>
            </w:pPr>
          </w:p>
        </w:tc>
        <w:tc>
          <w:tcPr>
            <w:tcW w:w="1175" w:type="dxa"/>
            <w:tcBorders>
              <w:top w:val="nil"/>
              <w:left w:val="nil"/>
              <w:bottom w:val="single" w:color="auto" w:sz="4" w:space="0"/>
              <w:right w:val="single" w:color="auto" w:sz="4" w:space="0"/>
            </w:tcBorders>
            <w:shd w:val="clear" w:color="auto" w:fill="auto"/>
            <w:noWrap/>
            <w:vAlign w:val="center"/>
            <w:tcPrChange w:id="73" w:author="brave" w:date="2026-09-10T14:15:55Z">
              <w:tcPr>
                <w:tcW w:w="1175" w:type="dxa"/>
                <w:tcBorders>
                  <w:top w:val="nil"/>
                  <w:left w:val="nil"/>
                  <w:bottom w:val="single" w:color="auto" w:sz="4" w:space="0"/>
                  <w:right w:val="single" w:color="auto" w:sz="4" w:space="0"/>
                </w:tcBorders>
                <w:shd w:val="clear" w:color="auto" w:fill="auto"/>
                <w:noWrap/>
                <w:vAlign w:val="center"/>
              </w:tcPr>
            </w:tcPrChange>
          </w:tcPr>
          <w:p w14:paraId="407B33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357" w:type="dxa"/>
            <w:tcBorders>
              <w:top w:val="nil"/>
              <w:left w:val="nil"/>
              <w:bottom w:val="single" w:color="auto" w:sz="4" w:space="0"/>
              <w:right w:val="single" w:color="auto" w:sz="4" w:space="0"/>
            </w:tcBorders>
            <w:shd w:val="clear" w:color="auto" w:fill="auto"/>
            <w:noWrap/>
            <w:vAlign w:val="center"/>
            <w:tcPrChange w:id="74" w:author="brave" w:date="2026-09-10T14:15:55Z">
              <w:tcPr>
                <w:tcW w:w="3397" w:type="dxa"/>
                <w:tcBorders>
                  <w:top w:val="nil"/>
                  <w:left w:val="nil"/>
                  <w:bottom w:val="single" w:color="auto" w:sz="4" w:space="0"/>
                  <w:right w:val="single" w:color="auto" w:sz="4" w:space="0"/>
                </w:tcBorders>
                <w:shd w:val="clear" w:color="auto" w:fill="auto"/>
                <w:noWrap/>
                <w:vAlign w:val="center"/>
              </w:tcPr>
            </w:tcPrChange>
          </w:tcPr>
          <w:p w14:paraId="6D91EF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69" w:type="dxa"/>
            <w:tcBorders>
              <w:top w:val="nil"/>
              <w:left w:val="nil"/>
              <w:bottom w:val="single" w:color="auto" w:sz="4" w:space="0"/>
              <w:right w:val="single" w:color="auto" w:sz="4" w:space="0"/>
            </w:tcBorders>
            <w:shd w:val="clear" w:color="auto" w:fill="auto"/>
            <w:noWrap/>
            <w:vAlign w:val="center"/>
            <w:tcPrChange w:id="75" w:author="brave" w:date="2026-09-10T14:15:55Z">
              <w:tcPr>
                <w:tcW w:w="929" w:type="dxa"/>
                <w:tcBorders>
                  <w:top w:val="nil"/>
                  <w:left w:val="nil"/>
                  <w:bottom w:val="single" w:color="auto" w:sz="4" w:space="0"/>
                  <w:right w:val="single" w:color="auto" w:sz="4" w:space="0"/>
                </w:tcBorders>
                <w:shd w:val="clear" w:color="auto" w:fill="auto"/>
                <w:noWrap/>
                <w:vAlign w:val="center"/>
              </w:tcPr>
            </w:tcPrChange>
          </w:tcPr>
          <w:p w14:paraId="46FE4C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C774A11">
        <w:tblPrEx>
          <w:tblCellMar>
            <w:top w:w="0" w:type="dxa"/>
            <w:left w:w="108" w:type="dxa"/>
            <w:bottom w:w="0" w:type="dxa"/>
            <w:right w:w="108" w:type="dxa"/>
          </w:tblCellMar>
          <w:tblPrExChange w:id="76" w:author="brave" w:date="2026-09-10T14:15:55Z">
            <w:tblPrEx>
              <w:tblCellMar>
                <w:top w:w="0" w:type="dxa"/>
                <w:left w:w="108" w:type="dxa"/>
                <w:bottom w:w="0" w:type="dxa"/>
                <w:right w:w="108" w:type="dxa"/>
              </w:tblCellMar>
            </w:tblPrEx>
          </w:tblPrExChange>
        </w:tblPrEx>
        <w:trPr>
          <w:trHeight w:val="255" w:hRule="exact"/>
          <w:jc w:val="center"/>
          <w:trPrChange w:id="76" w:author="brave" w:date="2026-09-10T14:15:55Z">
            <w:trPr>
              <w:trHeight w:val="255" w:hRule="exact"/>
              <w:jc w:val="center"/>
            </w:trPr>
          </w:trPrChange>
        </w:trPr>
        <w:tc>
          <w:tcPr>
            <w:tcW w:w="1081" w:type="dxa"/>
            <w:tcBorders>
              <w:top w:val="nil"/>
              <w:left w:val="single" w:color="auto" w:sz="4" w:space="0"/>
              <w:bottom w:val="single" w:color="auto" w:sz="4" w:space="0"/>
              <w:right w:val="single" w:color="auto" w:sz="4" w:space="0"/>
            </w:tcBorders>
            <w:shd w:val="clear" w:color="auto" w:fill="auto"/>
            <w:noWrap/>
            <w:vAlign w:val="center"/>
            <w:tcPrChange w:id="77" w:author="brave" w:date="2026-09-10T14:15:55Z">
              <w:tcPr>
                <w:tcW w:w="1081" w:type="dxa"/>
                <w:tcBorders>
                  <w:top w:val="nil"/>
                  <w:left w:val="single" w:color="auto" w:sz="4" w:space="0"/>
                  <w:bottom w:val="single" w:color="auto" w:sz="4" w:space="0"/>
                  <w:right w:val="single" w:color="auto" w:sz="4" w:space="0"/>
                </w:tcBorders>
                <w:shd w:val="clear" w:color="auto" w:fill="auto"/>
                <w:noWrap/>
                <w:vAlign w:val="center"/>
              </w:tcPr>
            </w:tcPrChange>
          </w:tcPr>
          <w:p w14:paraId="6B37AC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589" w:type="dxa"/>
            <w:tcBorders>
              <w:top w:val="nil"/>
              <w:left w:val="nil"/>
              <w:bottom w:val="single" w:color="auto" w:sz="4" w:space="0"/>
              <w:right w:val="single" w:color="auto" w:sz="4" w:space="0"/>
            </w:tcBorders>
            <w:shd w:val="clear" w:color="auto" w:fill="auto"/>
            <w:noWrap/>
            <w:vAlign w:val="center"/>
            <w:tcPrChange w:id="78" w:author="brave" w:date="2026-09-10T14:15:55Z">
              <w:tcPr>
                <w:tcW w:w="2589" w:type="dxa"/>
                <w:tcBorders>
                  <w:top w:val="nil"/>
                  <w:left w:val="nil"/>
                  <w:bottom w:val="single" w:color="auto" w:sz="4" w:space="0"/>
                  <w:right w:val="single" w:color="auto" w:sz="4" w:space="0"/>
                </w:tcBorders>
                <w:shd w:val="clear" w:color="auto" w:fill="auto"/>
                <w:noWrap/>
                <w:vAlign w:val="center"/>
              </w:tcPr>
            </w:tcPrChange>
          </w:tcPr>
          <w:p w14:paraId="7469E0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227" w:type="dxa"/>
            <w:tcBorders>
              <w:top w:val="nil"/>
              <w:left w:val="nil"/>
              <w:bottom w:val="single" w:color="auto" w:sz="4" w:space="0"/>
              <w:right w:val="single" w:color="auto" w:sz="4" w:space="0"/>
            </w:tcBorders>
            <w:shd w:val="clear" w:color="auto" w:fill="auto"/>
            <w:noWrap/>
            <w:vAlign w:val="center"/>
            <w:tcPrChange w:id="79" w:author="brave" w:date="2026-09-10T14:15:55Z">
              <w:tcPr>
                <w:tcW w:w="1227" w:type="dxa"/>
                <w:tcBorders>
                  <w:top w:val="nil"/>
                  <w:left w:val="nil"/>
                  <w:bottom w:val="single" w:color="auto" w:sz="4" w:space="0"/>
                  <w:right w:val="single" w:color="auto" w:sz="4" w:space="0"/>
                </w:tcBorders>
                <w:shd w:val="clear" w:color="auto" w:fill="auto"/>
                <w:noWrap/>
                <w:vAlign w:val="center"/>
              </w:tcPr>
            </w:tcPrChange>
          </w:tcPr>
          <w:p w14:paraId="4471D6A2">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330.00 </w:t>
            </w:r>
          </w:p>
        </w:tc>
        <w:tc>
          <w:tcPr>
            <w:tcW w:w="1116" w:type="dxa"/>
            <w:tcBorders>
              <w:top w:val="nil"/>
              <w:left w:val="nil"/>
              <w:bottom w:val="single" w:color="auto" w:sz="4" w:space="0"/>
              <w:right w:val="single" w:color="auto" w:sz="4" w:space="0"/>
            </w:tcBorders>
            <w:shd w:val="clear" w:color="auto" w:fill="auto"/>
            <w:noWrap/>
            <w:vAlign w:val="center"/>
            <w:tcPrChange w:id="80" w:author="brave" w:date="2026-09-10T14:15:55Z">
              <w:tcPr>
                <w:tcW w:w="1116" w:type="dxa"/>
                <w:tcBorders>
                  <w:top w:val="nil"/>
                  <w:left w:val="nil"/>
                  <w:bottom w:val="single" w:color="auto" w:sz="4" w:space="0"/>
                  <w:right w:val="single" w:color="auto" w:sz="4" w:space="0"/>
                </w:tcBorders>
                <w:shd w:val="clear" w:color="auto" w:fill="auto"/>
                <w:noWrap/>
                <w:vAlign w:val="center"/>
              </w:tcPr>
            </w:tcPrChange>
          </w:tcPr>
          <w:p w14:paraId="5D7072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26" w:type="dxa"/>
            <w:tcBorders>
              <w:top w:val="nil"/>
              <w:left w:val="nil"/>
              <w:bottom w:val="single" w:color="auto" w:sz="4" w:space="0"/>
              <w:right w:val="single" w:color="auto" w:sz="4" w:space="0"/>
            </w:tcBorders>
            <w:shd w:val="clear" w:color="auto" w:fill="auto"/>
            <w:noWrap/>
            <w:vAlign w:val="center"/>
            <w:tcPrChange w:id="81" w:author="brave" w:date="2026-09-10T14:15:55Z">
              <w:tcPr>
                <w:tcW w:w="2026" w:type="dxa"/>
                <w:tcBorders>
                  <w:top w:val="nil"/>
                  <w:left w:val="nil"/>
                  <w:bottom w:val="single" w:color="auto" w:sz="4" w:space="0"/>
                  <w:right w:val="single" w:color="auto" w:sz="4" w:space="0"/>
                </w:tcBorders>
                <w:shd w:val="clear" w:color="auto" w:fill="auto"/>
                <w:noWrap/>
                <w:vAlign w:val="center"/>
              </w:tcPr>
            </w:tcPrChange>
          </w:tcPr>
          <w:p w14:paraId="52BDD9F0">
            <w:pPr>
              <w:keepNext w:val="0"/>
              <w:keepLines w:val="0"/>
              <w:widowControl/>
              <w:suppressLineNumbers w:val="0"/>
              <w:jc w:val="lef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 xml:space="preserve">  水费</w:t>
            </w:r>
          </w:p>
        </w:tc>
        <w:tc>
          <w:tcPr>
            <w:tcW w:w="1087" w:type="dxa"/>
            <w:tcBorders>
              <w:top w:val="nil"/>
              <w:left w:val="nil"/>
              <w:bottom w:val="single" w:color="auto" w:sz="4" w:space="0"/>
              <w:right w:val="single" w:color="auto" w:sz="4" w:space="0"/>
            </w:tcBorders>
            <w:shd w:val="clear" w:color="auto" w:fill="auto"/>
            <w:noWrap/>
            <w:vAlign w:val="center"/>
            <w:tcPrChange w:id="82" w:author="brave" w:date="2026-09-10T14:15:55Z">
              <w:tcPr>
                <w:tcW w:w="1087" w:type="dxa"/>
                <w:tcBorders>
                  <w:top w:val="nil"/>
                  <w:left w:val="nil"/>
                  <w:bottom w:val="single" w:color="auto" w:sz="4" w:space="0"/>
                  <w:right w:val="single" w:color="auto" w:sz="4" w:space="0"/>
                </w:tcBorders>
                <w:shd w:val="clear" w:color="auto" w:fill="auto"/>
                <w:noWrap/>
                <w:vAlign w:val="center"/>
              </w:tcPr>
            </w:tcPrChange>
          </w:tcPr>
          <w:p w14:paraId="1AABE44C">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66.62 </w:t>
            </w:r>
          </w:p>
        </w:tc>
        <w:tc>
          <w:tcPr>
            <w:tcW w:w="1175" w:type="dxa"/>
            <w:tcBorders>
              <w:top w:val="nil"/>
              <w:left w:val="nil"/>
              <w:bottom w:val="single" w:color="auto" w:sz="4" w:space="0"/>
              <w:right w:val="single" w:color="auto" w:sz="4" w:space="0"/>
            </w:tcBorders>
            <w:shd w:val="clear" w:color="auto" w:fill="auto"/>
            <w:noWrap/>
            <w:vAlign w:val="center"/>
            <w:tcPrChange w:id="83" w:author="brave" w:date="2026-09-10T14:15:55Z">
              <w:tcPr>
                <w:tcW w:w="1175" w:type="dxa"/>
                <w:tcBorders>
                  <w:top w:val="nil"/>
                  <w:left w:val="nil"/>
                  <w:bottom w:val="single" w:color="auto" w:sz="4" w:space="0"/>
                  <w:right w:val="single" w:color="auto" w:sz="4" w:space="0"/>
                </w:tcBorders>
                <w:shd w:val="clear" w:color="auto" w:fill="auto"/>
                <w:noWrap/>
                <w:vAlign w:val="center"/>
              </w:tcPr>
            </w:tcPrChange>
          </w:tcPr>
          <w:p w14:paraId="07013C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357" w:type="dxa"/>
            <w:tcBorders>
              <w:top w:val="nil"/>
              <w:left w:val="nil"/>
              <w:bottom w:val="single" w:color="auto" w:sz="4" w:space="0"/>
              <w:right w:val="single" w:color="auto" w:sz="4" w:space="0"/>
            </w:tcBorders>
            <w:shd w:val="clear" w:color="auto" w:fill="auto"/>
            <w:noWrap/>
            <w:vAlign w:val="center"/>
            <w:tcPrChange w:id="84" w:author="brave" w:date="2026-09-10T14:15:55Z">
              <w:tcPr>
                <w:tcW w:w="3397" w:type="dxa"/>
                <w:tcBorders>
                  <w:top w:val="nil"/>
                  <w:left w:val="nil"/>
                  <w:bottom w:val="single" w:color="auto" w:sz="4" w:space="0"/>
                  <w:right w:val="single" w:color="auto" w:sz="4" w:space="0"/>
                </w:tcBorders>
                <w:shd w:val="clear" w:color="auto" w:fill="auto"/>
                <w:noWrap/>
                <w:vAlign w:val="center"/>
              </w:tcPr>
            </w:tcPrChange>
          </w:tcPr>
          <w:p w14:paraId="23CA5B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69" w:type="dxa"/>
            <w:tcBorders>
              <w:top w:val="nil"/>
              <w:left w:val="nil"/>
              <w:bottom w:val="single" w:color="auto" w:sz="4" w:space="0"/>
              <w:right w:val="single" w:color="auto" w:sz="4" w:space="0"/>
            </w:tcBorders>
            <w:shd w:val="clear" w:color="auto" w:fill="auto"/>
            <w:noWrap/>
            <w:vAlign w:val="center"/>
            <w:tcPrChange w:id="85" w:author="brave" w:date="2026-09-10T14:15:55Z">
              <w:tcPr>
                <w:tcW w:w="929" w:type="dxa"/>
                <w:tcBorders>
                  <w:top w:val="nil"/>
                  <w:left w:val="nil"/>
                  <w:bottom w:val="single" w:color="auto" w:sz="4" w:space="0"/>
                  <w:right w:val="single" w:color="auto" w:sz="4" w:space="0"/>
                </w:tcBorders>
                <w:shd w:val="clear" w:color="auto" w:fill="auto"/>
                <w:noWrap/>
                <w:vAlign w:val="center"/>
              </w:tcPr>
            </w:tcPrChange>
          </w:tcPr>
          <w:p w14:paraId="34BA4D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D605E34">
        <w:tblPrEx>
          <w:tblCellMar>
            <w:top w:w="0" w:type="dxa"/>
            <w:left w:w="108" w:type="dxa"/>
            <w:bottom w:w="0" w:type="dxa"/>
            <w:right w:w="108" w:type="dxa"/>
          </w:tblCellMar>
          <w:tblPrExChange w:id="86" w:author="brave" w:date="2026-09-10T14:15:55Z">
            <w:tblPrEx>
              <w:tblCellMar>
                <w:top w:w="0" w:type="dxa"/>
                <w:left w:w="108" w:type="dxa"/>
                <w:bottom w:w="0" w:type="dxa"/>
                <w:right w:w="108" w:type="dxa"/>
              </w:tblCellMar>
            </w:tblPrEx>
          </w:tblPrExChange>
        </w:tblPrEx>
        <w:trPr>
          <w:trHeight w:val="255" w:hRule="exact"/>
          <w:jc w:val="center"/>
          <w:trPrChange w:id="86" w:author="brave" w:date="2026-09-10T14:15:55Z">
            <w:trPr>
              <w:trHeight w:val="255" w:hRule="exact"/>
              <w:jc w:val="center"/>
            </w:trPr>
          </w:trPrChange>
        </w:trPr>
        <w:tc>
          <w:tcPr>
            <w:tcW w:w="1081" w:type="dxa"/>
            <w:tcBorders>
              <w:top w:val="nil"/>
              <w:left w:val="single" w:color="auto" w:sz="4" w:space="0"/>
              <w:bottom w:val="single" w:color="auto" w:sz="4" w:space="0"/>
              <w:right w:val="single" w:color="auto" w:sz="4" w:space="0"/>
            </w:tcBorders>
            <w:shd w:val="clear" w:color="auto" w:fill="auto"/>
            <w:noWrap/>
            <w:vAlign w:val="center"/>
            <w:tcPrChange w:id="87" w:author="brave" w:date="2026-09-10T14:15:55Z">
              <w:tcPr>
                <w:tcW w:w="1081" w:type="dxa"/>
                <w:tcBorders>
                  <w:top w:val="nil"/>
                  <w:left w:val="single" w:color="auto" w:sz="4" w:space="0"/>
                  <w:bottom w:val="single" w:color="auto" w:sz="4" w:space="0"/>
                  <w:right w:val="single" w:color="auto" w:sz="4" w:space="0"/>
                </w:tcBorders>
                <w:shd w:val="clear" w:color="auto" w:fill="auto"/>
                <w:noWrap/>
                <w:vAlign w:val="center"/>
              </w:tcPr>
            </w:tcPrChange>
          </w:tcPr>
          <w:p w14:paraId="600FA7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589" w:type="dxa"/>
            <w:tcBorders>
              <w:top w:val="nil"/>
              <w:left w:val="nil"/>
              <w:bottom w:val="single" w:color="auto" w:sz="4" w:space="0"/>
              <w:right w:val="single" w:color="auto" w:sz="4" w:space="0"/>
            </w:tcBorders>
            <w:shd w:val="clear" w:color="auto" w:fill="auto"/>
            <w:noWrap/>
            <w:vAlign w:val="center"/>
            <w:tcPrChange w:id="88" w:author="brave" w:date="2026-09-10T14:15:55Z">
              <w:tcPr>
                <w:tcW w:w="2589" w:type="dxa"/>
                <w:tcBorders>
                  <w:top w:val="nil"/>
                  <w:left w:val="nil"/>
                  <w:bottom w:val="single" w:color="auto" w:sz="4" w:space="0"/>
                  <w:right w:val="single" w:color="auto" w:sz="4" w:space="0"/>
                </w:tcBorders>
                <w:shd w:val="clear" w:color="auto" w:fill="auto"/>
                <w:noWrap/>
                <w:vAlign w:val="center"/>
              </w:tcPr>
            </w:tcPrChange>
          </w:tcPr>
          <w:p w14:paraId="1DA959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227" w:type="dxa"/>
            <w:tcBorders>
              <w:top w:val="nil"/>
              <w:left w:val="nil"/>
              <w:bottom w:val="single" w:color="auto" w:sz="4" w:space="0"/>
              <w:right w:val="single" w:color="auto" w:sz="4" w:space="0"/>
            </w:tcBorders>
            <w:shd w:val="clear" w:color="auto" w:fill="auto"/>
            <w:noWrap/>
            <w:vAlign w:val="center"/>
            <w:tcPrChange w:id="89" w:author="brave" w:date="2026-09-10T14:15:55Z">
              <w:tcPr>
                <w:tcW w:w="1227" w:type="dxa"/>
                <w:tcBorders>
                  <w:top w:val="nil"/>
                  <w:left w:val="nil"/>
                  <w:bottom w:val="single" w:color="auto" w:sz="4" w:space="0"/>
                  <w:right w:val="single" w:color="auto" w:sz="4" w:space="0"/>
                </w:tcBorders>
                <w:shd w:val="clear" w:color="auto" w:fill="auto"/>
                <w:noWrap/>
                <w:vAlign w:val="center"/>
              </w:tcPr>
            </w:tcPrChange>
          </w:tcPr>
          <w:p w14:paraId="622C1730">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730.00 </w:t>
            </w:r>
          </w:p>
        </w:tc>
        <w:tc>
          <w:tcPr>
            <w:tcW w:w="1116" w:type="dxa"/>
            <w:tcBorders>
              <w:top w:val="nil"/>
              <w:left w:val="nil"/>
              <w:bottom w:val="single" w:color="auto" w:sz="4" w:space="0"/>
              <w:right w:val="single" w:color="auto" w:sz="4" w:space="0"/>
            </w:tcBorders>
            <w:shd w:val="clear" w:color="auto" w:fill="auto"/>
            <w:noWrap/>
            <w:vAlign w:val="center"/>
            <w:tcPrChange w:id="90" w:author="brave" w:date="2026-09-10T14:15:55Z">
              <w:tcPr>
                <w:tcW w:w="1116" w:type="dxa"/>
                <w:tcBorders>
                  <w:top w:val="nil"/>
                  <w:left w:val="nil"/>
                  <w:bottom w:val="single" w:color="auto" w:sz="4" w:space="0"/>
                  <w:right w:val="single" w:color="auto" w:sz="4" w:space="0"/>
                </w:tcBorders>
                <w:shd w:val="clear" w:color="auto" w:fill="auto"/>
                <w:noWrap/>
                <w:vAlign w:val="center"/>
              </w:tcPr>
            </w:tcPrChange>
          </w:tcPr>
          <w:p w14:paraId="7EB516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26" w:type="dxa"/>
            <w:tcBorders>
              <w:top w:val="nil"/>
              <w:left w:val="nil"/>
              <w:bottom w:val="single" w:color="auto" w:sz="4" w:space="0"/>
              <w:right w:val="single" w:color="auto" w:sz="4" w:space="0"/>
            </w:tcBorders>
            <w:shd w:val="clear" w:color="auto" w:fill="auto"/>
            <w:noWrap/>
            <w:vAlign w:val="center"/>
            <w:tcPrChange w:id="91" w:author="brave" w:date="2026-09-10T14:15:55Z">
              <w:tcPr>
                <w:tcW w:w="2026" w:type="dxa"/>
                <w:tcBorders>
                  <w:top w:val="nil"/>
                  <w:left w:val="nil"/>
                  <w:bottom w:val="single" w:color="auto" w:sz="4" w:space="0"/>
                  <w:right w:val="single" w:color="auto" w:sz="4" w:space="0"/>
                </w:tcBorders>
                <w:shd w:val="clear" w:color="auto" w:fill="auto"/>
                <w:noWrap/>
                <w:vAlign w:val="center"/>
              </w:tcPr>
            </w:tcPrChange>
          </w:tcPr>
          <w:p w14:paraId="6874761E">
            <w:pPr>
              <w:keepNext w:val="0"/>
              <w:keepLines w:val="0"/>
              <w:widowControl/>
              <w:suppressLineNumbers w:val="0"/>
              <w:jc w:val="lef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 xml:space="preserve">  电费</w:t>
            </w:r>
          </w:p>
        </w:tc>
        <w:tc>
          <w:tcPr>
            <w:tcW w:w="1087" w:type="dxa"/>
            <w:tcBorders>
              <w:top w:val="nil"/>
              <w:left w:val="nil"/>
              <w:bottom w:val="single" w:color="auto" w:sz="4" w:space="0"/>
              <w:right w:val="single" w:color="auto" w:sz="4" w:space="0"/>
            </w:tcBorders>
            <w:shd w:val="clear" w:color="auto" w:fill="auto"/>
            <w:noWrap/>
            <w:vAlign w:val="center"/>
            <w:tcPrChange w:id="92" w:author="brave" w:date="2026-09-10T14:15:55Z">
              <w:tcPr>
                <w:tcW w:w="1087" w:type="dxa"/>
                <w:tcBorders>
                  <w:top w:val="nil"/>
                  <w:left w:val="nil"/>
                  <w:bottom w:val="single" w:color="auto" w:sz="4" w:space="0"/>
                  <w:right w:val="single" w:color="auto" w:sz="4" w:space="0"/>
                </w:tcBorders>
                <w:shd w:val="clear" w:color="auto" w:fill="auto"/>
                <w:noWrap/>
                <w:vAlign w:val="center"/>
              </w:tcPr>
            </w:tcPrChange>
          </w:tcPr>
          <w:p w14:paraId="54EC7F45">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242.80 </w:t>
            </w:r>
          </w:p>
        </w:tc>
        <w:tc>
          <w:tcPr>
            <w:tcW w:w="1175" w:type="dxa"/>
            <w:tcBorders>
              <w:top w:val="nil"/>
              <w:left w:val="nil"/>
              <w:bottom w:val="single" w:color="auto" w:sz="4" w:space="0"/>
              <w:right w:val="single" w:color="auto" w:sz="4" w:space="0"/>
            </w:tcBorders>
            <w:shd w:val="clear" w:color="auto" w:fill="auto"/>
            <w:noWrap/>
            <w:vAlign w:val="center"/>
            <w:tcPrChange w:id="93" w:author="brave" w:date="2026-09-10T14:15:55Z">
              <w:tcPr>
                <w:tcW w:w="1175" w:type="dxa"/>
                <w:tcBorders>
                  <w:top w:val="nil"/>
                  <w:left w:val="nil"/>
                  <w:bottom w:val="single" w:color="auto" w:sz="4" w:space="0"/>
                  <w:right w:val="single" w:color="auto" w:sz="4" w:space="0"/>
                </w:tcBorders>
                <w:shd w:val="clear" w:color="auto" w:fill="auto"/>
                <w:noWrap/>
                <w:vAlign w:val="center"/>
              </w:tcPr>
            </w:tcPrChange>
          </w:tcPr>
          <w:p w14:paraId="15D483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357" w:type="dxa"/>
            <w:tcBorders>
              <w:top w:val="nil"/>
              <w:left w:val="nil"/>
              <w:bottom w:val="single" w:color="auto" w:sz="4" w:space="0"/>
              <w:right w:val="single" w:color="auto" w:sz="4" w:space="0"/>
            </w:tcBorders>
            <w:shd w:val="clear" w:color="auto" w:fill="auto"/>
            <w:noWrap/>
            <w:vAlign w:val="center"/>
            <w:tcPrChange w:id="94" w:author="brave" w:date="2026-09-10T14:15:55Z">
              <w:tcPr>
                <w:tcW w:w="3397" w:type="dxa"/>
                <w:tcBorders>
                  <w:top w:val="nil"/>
                  <w:left w:val="nil"/>
                  <w:bottom w:val="single" w:color="auto" w:sz="4" w:space="0"/>
                  <w:right w:val="single" w:color="auto" w:sz="4" w:space="0"/>
                </w:tcBorders>
                <w:shd w:val="clear" w:color="auto" w:fill="auto"/>
                <w:noWrap/>
                <w:vAlign w:val="center"/>
              </w:tcPr>
            </w:tcPrChange>
          </w:tcPr>
          <w:p w14:paraId="41E6B9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69" w:type="dxa"/>
            <w:tcBorders>
              <w:top w:val="nil"/>
              <w:left w:val="nil"/>
              <w:bottom w:val="single" w:color="auto" w:sz="4" w:space="0"/>
              <w:right w:val="single" w:color="auto" w:sz="4" w:space="0"/>
            </w:tcBorders>
            <w:shd w:val="clear" w:color="auto" w:fill="auto"/>
            <w:noWrap/>
            <w:vAlign w:val="center"/>
            <w:tcPrChange w:id="95" w:author="brave" w:date="2026-09-10T14:15:55Z">
              <w:tcPr>
                <w:tcW w:w="929" w:type="dxa"/>
                <w:tcBorders>
                  <w:top w:val="nil"/>
                  <w:left w:val="nil"/>
                  <w:bottom w:val="single" w:color="auto" w:sz="4" w:space="0"/>
                  <w:right w:val="single" w:color="auto" w:sz="4" w:space="0"/>
                </w:tcBorders>
                <w:shd w:val="clear" w:color="auto" w:fill="auto"/>
                <w:noWrap/>
                <w:vAlign w:val="center"/>
              </w:tcPr>
            </w:tcPrChange>
          </w:tcPr>
          <w:p w14:paraId="0C610E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E8176BF">
        <w:tblPrEx>
          <w:tblCellMar>
            <w:top w:w="0" w:type="dxa"/>
            <w:left w:w="108" w:type="dxa"/>
            <w:bottom w:w="0" w:type="dxa"/>
            <w:right w:w="108" w:type="dxa"/>
          </w:tblCellMar>
          <w:tblPrExChange w:id="96" w:author="brave" w:date="2026-09-10T14:15:55Z">
            <w:tblPrEx>
              <w:tblCellMar>
                <w:top w:w="0" w:type="dxa"/>
                <w:left w:w="108" w:type="dxa"/>
                <w:bottom w:w="0" w:type="dxa"/>
                <w:right w:w="108" w:type="dxa"/>
              </w:tblCellMar>
            </w:tblPrEx>
          </w:tblPrExChange>
        </w:tblPrEx>
        <w:trPr>
          <w:trHeight w:val="255" w:hRule="exact"/>
          <w:jc w:val="center"/>
          <w:trPrChange w:id="96" w:author="brave" w:date="2026-09-10T14:15:55Z">
            <w:trPr>
              <w:trHeight w:val="255" w:hRule="exact"/>
              <w:jc w:val="center"/>
            </w:trPr>
          </w:trPrChange>
        </w:trPr>
        <w:tc>
          <w:tcPr>
            <w:tcW w:w="1081" w:type="dxa"/>
            <w:tcBorders>
              <w:top w:val="nil"/>
              <w:left w:val="single" w:color="auto" w:sz="4" w:space="0"/>
              <w:bottom w:val="single" w:color="auto" w:sz="4" w:space="0"/>
              <w:right w:val="single" w:color="auto" w:sz="4" w:space="0"/>
            </w:tcBorders>
            <w:shd w:val="clear" w:color="auto" w:fill="auto"/>
            <w:noWrap/>
            <w:vAlign w:val="center"/>
            <w:tcPrChange w:id="97" w:author="brave" w:date="2026-09-10T14:15:55Z">
              <w:tcPr>
                <w:tcW w:w="1081" w:type="dxa"/>
                <w:tcBorders>
                  <w:top w:val="nil"/>
                  <w:left w:val="single" w:color="auto" w:sz="4" w:space="0"/>
                  <w:bottom w:val="single" w:color="auto" w:sz="4" w:space="0"/>
                  <w:right w:val="single" w:color="auto" w:sz="4" w:space="0"/>
                </w:tcBorders>
                <w:shd w:val="clear" w:color="auto" w:fill="auto"/>
                <w:noWrap/>
                <w:vAlign w:val="center"/>
              </w:tcPr>
            </w:tcPrChange>
          </w:tcPr>
          <w:p w14:paraId="59C5FC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589" w:type="dxa"/>
            <w:tcBorders>
              <w:top w:val="nil"/>
              <w:left w:val="nil"/>
              <w:bottom w:val="single" w:color="auto" w:sz="4" w:space="0"/>
              <w:right w:val="single" w:color="auto" w:sz="4" w:space="0"/>
            </w:tcBorders>
            <w:shd w:val="clear" w:color="auto" w:fill="auto"/>
            <w:noWrap/>
            <w:vAlign w:val="center"/>
            <w:tcPrChange w:id="98" w:author="brave" w:date="2026-09-10T14:15:55Z">
              <w:tcPr>
                <w:tcW w:w="2589" w:type="dxa"/>
                <w:tcBorders>
                  <w:top w:val="nil"/>
                  <w:left w:val="nil"/>
                  <w:bottom w:val="single" w:color="auto" w:sz="4" w:space="0"/>
                  <w:right w:val="single" w:color="auto" w:sz="4" w:space="0"/>
                </w:tcBorders>
                <w:shd w:val="clear" w:color="auto" w:fill="auto"/>
                <w:noWrap/>
                <w:vAlign w:val="center"/>
              </w:tcPr>
            </w:tcPrChange>
          </w:tcPr>
          <w:p w14:paraId="2F8CE1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227" w:type="dxa"/>
            <w:tcBorders>
              <w:top w:val="nil"/>
              <w:left w:val="nil"/>
              <w:bottom w:val="single" w:color="auto" w:sz="4" w:space="0"/>
              <w:right w:val="single" w:color="auto" w:sz="4" w:space="0"/>
            </w:tcBorders>
            <w:shd w:val="clear" w:color="auto" w:fill="auto"/>
            <w:noWrap/>
            <w:vAlign w:val="center"/>
            <w:tcPrChange w:id="99" w:author="brave" w:date="2026-09-10T14:15:55Z">
              <w:tcPr>
                <w:tcW w:w="1227" w:type="dxa"/>
                <w:tcBorders>
                  <w:top w:val="nil"/>
                  <w:left w:val="nil"/>
                  <w:bottom w:val="single" w:color="auto" w:sz="4" w:space="0"/>
                  <w:right w:val="single" w:color="auto" w:sz="4" w:space="0"/>
                </w:tcBorders>
                <w:shd w:val="clear" w:color="auto" w:fill="auto"/>
                <w:noWrap/>
                <w:vAlign w:val="center"/>
              </w:tcPr>
            </w:tcPrChange>
          </w:tcPr>
          <w:p w14:paraId="1FD31EB7">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801.89 </w:t>
            </w:r>
          </w:p>
        </w:tc>
        <w:tc>
          <w:tcPr>
            <w:tcW w:w="1116" w:type="dxa"/>
            <w:tcBorders>
              <w:top w:val="nil"/>
              <w:left w:val="nil"/>
              <w:bottom w:val="single" w:color="auto" w:sz="4" w:space="0"/>
              <w:right w:val="single" w:color="auto" w:sz="4" w:space="0"/>
            </w:tcBorders>
            <w:shd w:val="clear" w:color="auto" w:fill="auto"/>
            <w:noWrap/>
            <w:vAlign w:val="center"/>
            <w:tcPrChange w:id="100" w:author="brave" w:date="2026-09-10T14:15:55Z">
              <w:tcPr>
                <w:tcW w:w="1116" w:type="dxa"/>
                <w:tcBorders>
                  <w:top w:val="nil"/>
                  <w:left w:val="nil"/>
                  <w:bottom w:val="single" w:color="auto" w:sz="4" w:space="0"/>
                  <w:right w:val="single" w:color="auto" w:sz="4" w:space="0"/>
                </w:tcBorders>
                <w:shd w:val="clear" w:color="auto" w:fill="auto"/>
                <w:noWrap/>
                <w:vAlign w:val="center"/>
              </w:tcPr>
            </w:tcPrChange>
          </w:tcPr>
          <w:p w14:paraId="1E87D5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26" w:type="dxa"/>
            <w:tcBorders>
              <w:top w:val="nil"/>
              <w:left w:val="nil"/>
              <w:bottom w:val="single" w:color="auto" w:sz="4" w:space="0"/>
              <w:right w:val="single" w:color="auto" w:sz="4" w:space="0"/>
            </w:tcBorders>
            <w:shd w:val="clear" w:color="auto" w:fill="auto"/>
            <w:noWrap/>
            <w:vAlign w:val="center"/>
            <w:tcPrChange w:id="101" w:author="brave" w:date="2026-09-10T14:15:55Z">
              <w:tcPr>
                <w:tcW w:w="2026" w:type="dxa"/>
                <w:tcBorders>
                  <w:top w:val="nil"/>
                  <w:left w:val="nil"/>
                  <w:bottom w:val="single" w:color="auto" w:sz="4" w:space="0"/>
                  <w:right w:val="single" w:color="auto" w:sz="4" w:space="0"/>
                </w:tcBorders>
                <w:shd w:val="clear" w:color="auto" w:fill="auto"/>
                <w:noWrap/>
                <w:vAlign w:val="center"/>
              </w:tcPr>
            </w:tcPrChange>
          </w:tcPr>
          <w:p w14:paraId="6E484649">
            <w:pPr>
              <w:keepNext w:val="0"/>
              <w:keepLines w:val="0"/>
              <w:widowControl/>
              <w:suppressLineNumbers w:val="0"/>
              <w:jc w:val="lef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 xml:space="preserve">  邮电费</w:t>
            </w:r>
          </w:p>
        </w:tc>
        <w:tc>
          <w:tcPr>
            <w:tcW w:w="1087" w:type="dxa"/>
            <w:tcBorders>
              <w:top w:val="nil"/>
              <w:left w:val="nil"/>
              <w:bottom w:val="single" w:color="auto" w:sz="4" w:space="0"/>
              <w:right w:val="single" w:color="auto" w:sz="4" w:space="0"/>
            </w:tcBorders>
            <w:shd w:val="clear" w:color="auto" w:fill="auto"/>
            <w:noWrap/>
            <w:vAlign w:val="center"/>
            <w:tcPrChange w:id="102" w:author="brave" w:date="2026-09-10T14:15:55Z">
              <w:tcPr>
                <w:tcW w:w="1087" w:type="dxa"/>
                <w:tcBorders>
                  <w:top w:val="nil"/>
                  <w:left w:val="nil"/>
                  <w:bottom w:val="single" w:color="auto" w:sz="4" w:space="0"/>
                  <w:right w:val="single" w:color="auto" w:sz="4" w:space="0"/>
                </w:tcBorders>
                <w:shd w:val="clear" w:color="auto" w:fill="auto"/>
                <w:noWrap/>
                <w:vAlign w:val="center"/>
              </w:tcPr>
            </w:tcPrChange>
          </w:tcPr>
          <w:p w14:paraId="6799C4DC">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83.13 </w:t>
            </w:r>
          </w:p>
        </w:tc>
        <w:tc>
          <w:tcPr>
            <w:tcW w:w="1175" w:type="dxa"/>
            <w:tcBorders>
              <w:top w:val="nil"/>
              <w:left w:val="nil"/>
              <w:bottom w:val="single" w:color="auto" w:sz="4" w:space="0"/>
              <w:right w:val="single" w:color="auto" w:sz="4" w:space="0"/>
            </w:tcBorders>
            <w:shd w:val="clear" w:color="auto" w:fill="auto"/>
            <w:noWrap/>
            <w:vAlign w:val="center"/>
            <w:tcPrChange w:id="103" w:author="brave" w:date="2026-09-10T14:15:55Z">
              <w:tcPr>
                <w:tcW w:w="1175" w:type="dxa"/>
                <w:tcBorders>
                  <w:top w:val="nil"/>
                  <w:left w:val="nil"/>
                  <w:bottom w:val="single" w:color="auto" w:sz="4" w:space="0"/>
                  <w:right w:val="single" w:color="auto" w:sz="4" w:space="0"/>
                </w:tcBorders>
                <w:shd w:val="clear" w:color="auto" w:fill="auto"/>
                <w:noWrap/>
                <w:vAlign w:val="center"/>
              </w:tcPr>
            </w:tcPrChange>
          </w:tcPr>
          <w:p w14:paraId="75B263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357" w:type="dxa"/>
            <w:tcBorders>
              <w:top w:val="nil"/>
              <w:left w:val="nil"/>
              <w:bottom w:val="single" w:color="auto" w:sz="4" w:space="0"/>
              <w:right w:val="single" w:color="auto" w:sz="4" w:space="0"/>
            </w:tcBorders>
            <w:shd w:val="clear" w:color="auto" w:fill="auto"/>
            <w:noWrap/>
            <w:vAlign w:val="center"/>
            <w:tcPrChange w:id="104" w:author="brave" w:date="2026-09-10T14:15:55Z">
              <w:tcPr>
                <w:tcW w:w="3397" w:type="dxa"/>
                <w:tcBorders>
                  <w:top w:val="nil"/>
                  <w:left w:val="nil"/>
                  <w:bottom w:val="single" w:color="auto" w:sz="4" w:space="0"/>
                  <w:right w:val="single" w:color="auto" w:sz="4" w:space="0"/>
                </w:tcBorders>
                <w:shd w:val="clear" w:color="auto" w:fill="auto"/>
                <w:noWrap/>
                <w:vAlign w:val="center"/>
              </w:tcPr>
            </w:tcPrChange>
          </w:tcPr>
          <w:p w14:paraId="4C957C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69" w:type="dxa"/>
            <w:tcBorders>
              <w:top w:val="nil"/>
              <w:left w:val="nil"/>
              <w:bottom w:val="single" w:color="auto" w:sz="4" w:space="0"/>
              <w:right w:val="single" w:color="auto" w:sz="4" w:space="0"/>
            </w:tcBorders>
            <w:shd w:val="clear" w:color="auto" w:fill="auto"/>
            <w:noWrap/>
            <w:vAlign w:val="center"/>
            <w:tcPrChange w:id="105" w:author="brave" w:date="2026-09-10T14:15:55Z">
              <w:tcPr>
                <w:tcW w:w="929" w:type="dxa"/>
                <w:tcBorders>
                  <w:top w:val="nil"/>
                  <w:left w:val="nil"/>
                  <w:bottom w:val="single" w:color="auto" w:sz="4" w:space="0"/>
                  <w:right w:val="single" w:color="auto" w:sz="4" w:space="0"/>
                </w:tcBorders>
                <w:shd w:val="clear" w:color="auto" w:fill="auto"/>
                <w:noWrap/>
                <w:vAlign w:val="center"/>
              </w:tcPr>
            </w:tcPrChange>
          </w:tcPr>
          <w:p w14:paraId="29D7DB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1B1722F">
        <w:tblPrEx>
          <w:tblCellMar>
            <w:top w:w="0" w:type="dxa"/>
            <w:left w:w="108" w:type="dxa"/>
            <w:bottom w:w="0" w:type="dxa"/>
            <w:right w:w="108" w:type="dxa"/>
          </w:tblCellMar>
          <w:tblPrExChange w:id="106" w:author="brave" w:date="2026-09-10T14:15:55Z">
            <w:tblPrEx>
              <w:tblCellMar>
                <w:top w:w="0" w:type="dxa"/>
                <w:left w:w="108" w:type="dxa"/>
                <w:bottom w:w="0" w:type="dxa"/>
                <w:right w:w="108" w:type="dxa"/>
              </w:tblCellMar>
            </w:tblPrEx>
          </w:tblPrExChange>
        </w:tblPrEx>
        <w:trPr>
          <w:trHeight w:val="255" w:hRule="exact"/>
          <w:jc w:val="center"/>
          <w:trPrChange w:id="106" w:author="brave" w:date="2026-09-10T14:15:55Z">
            <w:trPr>
              <w:trHeight w:val="255" w:hRule="exact"/>
              <w:jc w:val="center"/>
            </w:trPr>
          </w:trPrChange>
        </w:trPr>
        <w:tc>
          <w:tcPr>
            <w:tcW w:w="1081" w:type="dxa"/>
            <w:tcBorders>
              <w:top w:val="nil"/>
              <w:left w:val="single" w:color="auto" w:sz="4" w:space="0"/>
              <w:bottom w:val="single" w:color="auto" w:sz="4" w:space="0"/>
              <w:right w:val="single" w:color="auto" w:sz="4" w:space="0"/>
            </w:tcBorders>
            <w:shd w:val="clear" w:color="auto" w:fill="auto"/>
            <w:noWrap/>
            <w:vAlign w:val="center"/>
            <w:tcPrChange w:id="107" w:author="brave" w:date="2026-09-10T14:15:55Z">
              <w:tcPr>
                <w:tcW w:w="1081" w:type="dxa"/>
                <w:tcBorders>
                  <w:top w:val="nil"/>
                  <w:left w:val="single" w:color="auto" w:sz="4" w:space="0"/>
                  <w:bottom w:val="single" w:color="auto" w:sz="4" w:space="0"/>
                  <w:right w:val="single" w:color="auto" w:sz="4" w:space="0"/>
                </w:tcBorders>
                <w:shd w:val="clear" w:color="auto" w:fill="auto"/>
                <w:noWrap/>
                <w:vAlign w:val="center"/>
              </w:tcPr>
            </w:tcPrChange>
          </w:tcPr>
          <w:p w14:paraId="384BB0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589" w:type="dxa"/>
            <w:tcBorders>
              <w:top w:val="nil"/>
              <w:left w:val="nil"/>
              <w:bottom w:val="single" w:color="auto" w:sz="4" w:space="0"/>
              <w:right w:val="single" w:color="auto" w:sz="4" w:space="0"/>
            </w:tcBorders>
            <w:shd w:val="clear" w:color="auto" w:fill="auto"/>
            <w:noWrap/>
            <w:vAlign w:val="center"/>
            <w:tcPrChange w:id="108" w:author="brave" w:date="2026-09-10T14:15:55Z">
              <w:tcPr>
                <w:tcW w:w="2589" w:type="dxa"/>
                <w:tcBorders>
                  <w:top w:val="nil"/>
                  <w:left w:val="nil"/>
                  <w:bottom w:val="single" w:color="auto" w:sz="4" w:space="0"/>
                  <w:right w:val="single" w:color="auto" w:sz="4" w:space="0"/>
                </w:tcBorders>
                <w:shd w:val="clear" w:color="auto" w:fill="auto"/>
                <w:noWrap/>
                <w:vAlign w:val="center"/>
              </w:tcPr>
            </w:tcPrChange>
          </w:tcPr>
          <w:p w14:paraId="5B3FF9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227" w:type="dxa"/>
            <w:tcBorders>
              <w:top w:val="nil"/>
              <w:left w:val="nil"/>
              <w:bottom w:val="single" w:color="auto" w:sz="4" w:space="0"/>
              <w:right w:val="single" w:color="auto" w:sz="4" w:space="0"/>
            </w:tcBorders>
            <w:shd w:val="clear" w:color="auto" w:fill="auto"/>
            <w:noWrap/>
            <w:vAlign w:val="center"/>
            <w:tcPrChange w:id="109" w:author="brave" w:date="2026-09-10T14:15:55Z">
              <w:tcPr>
                <w:tcW w:w="1227" w:type="dxa"/>
                <w:tcBorders>
                  <w:top w:val="nil"/>
                  <w:left w:val="nil"/>
                  <w:bottom w:val="single" w:color="auto" w:sz="4" w:space="0"/>
                  <w:right w:val="single" w:color="auto" w:sz="4" w:space="0"/>
                </w:tcBorders>
                <w:shd w:val="clear" w:color="auto" w:fill="auto"/>
                <w:noWrap/>
                <w:vAlign w:val="center"/>
              </w:tcPr>
            </w:tcPrChange>
          </w:tcPr>
          <w:p w14:paraId="5C810934">
            <w:pPr>
              <w:jc w:val="right"/>
              <w:rPr>
                <w:rFonts w:hint="default" w:ascii="Times New Roman" w:hAnsi="Times New Roman" w:eastAsia="仿宋_GB2312" w:cs="Times New Roman"/>
                <w:color w:val="000000"/>
                <w:kern w:val="0"/>
                <w:sz w:val="21"/>
                <w:szCs w:val="21"/>
              </w:rPr>
            </w:pPr>
          </w:p>
        </w:tc>
        <w:tc>
          <w:tcPr>
            <w:tcW w:w="1116" w:type="dxa"/>
            <w:tcBorders>
              <w:top w:val="nil"/>
              <w:left w:val="nil"/>
              <w:bottom w:val="single" w:color="auto" w:sz="4" w:space="0"/>
              <w:right w:val="single" w:color="auto" w:sz="4" w:space="0"/>
            </w:tcBorders>
            <w:shd w:val="clear" w:color="auto" w:fill="auto"/>
            <w:noWrap/>
            <w:vAlign w:val="center"/>
            <w:tcPrChange w:id="110" w:author="brave" w:date="2026-09-10T14:15:55Z">
              <w:tcPr>
                <w:tcW w:w="1116" w:type="dxa"/>
                <w:tcBorders>
                  <w:top w:val="nil"/>
                  <w:left w:val="nil"/>
                  <w:bottom w:val="single" w:color="auto" w:sz="4" w:space="0"/>
                  <w:right w:val="single" w:color="auto" w:sz="4" w:space="0"/>
                </w:tcBorders>
                <w:shd w:val="clear" w:color="auto" w:fill="auto"/>
                <w:noWrap/>
                <w:vAlign w:val="center"/>
              </w:tcPr>
            </w:tcPrChange>
          </w:tcPr>
          <w:p w14:paraId="697F3F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26" w:type="dxa"/>
            <w:tcBorders>
              <w:top w:val="nil"/>
              <w:left w:val="nil"/>
              <w:bottom w:val="single" w:color="auto" w:sz="4" w:space="0"/>
              <w:right w:val="single" w:color="auto" w:sz="4" w:space="0"/>
            </w:tcBorders>
            <w:shd w:val="clear" w:color="auto" w:fill="auto"/>
            <w:noWrap/>
            <w:vAlign w:val="center"/>
            <w:tcPrChange w:id="111" w:author="brave" w:date="2026-09-10T14:15:55Z">
              <w:tcPr>
                <w:tcW w:w="2026" w:type="dxa"/>
                <w:tcBorders>
                  <w:top w:val="nil"/>
                  <w:left w:val="nil"/>
                  <w:bottom w:val="single" w:color="auto" w:sz="4" w:space="0"/>
                  <w:right w:val="single" w:color="auto" w:sz="4" w:space="0"/>
                </w:tcBorders>
                <w:shd w:val="clear" w:color="auto" w:fill="auto"/>
                <w:noWrap/>
                <w:vAlign w:val="center"/>
              </w:tcPr>
            </w:tcPrChange>
          </w:tcPr>
          <w:p w14:paraId="7645E882">
            <w:pPr>
              <w:keepNext w:val="0"/>
              <w:keepLines w:val="0"/>
              <w:widowControl/>
              <w:suppressLineNumbers w:val="0"/>
              <w:jc w:val="lef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 xml:space="preserve">  取暖费</w:t>
            </w:r>
          </w:p>
        </w:tc>
        <w:tc>
          <w:tcPr>
            <w:tcW w:w="1087" w:type="dxa"/>
            <w:tcBorders>
              <w:top w:val="nil"/>
              <w:left w:val="nil"/>
              <w:bottom w:val="single" w:color="auto" w:sz="4" w:space="0"/>
              <w:right w:val="single" w:color="auto" w:sz="4" w:space="0"/>
            </w:tcBorders>
            <w:shd w:val="clear" w:color="auto" w:fill="auto"/>
            <w:noWrap/>
            <w:vAlign w:val="center"/>
            <w:tcPrChange w:id="112" w:author="brave" w:date="2026-09-10T14:15:55Z">
              <w:tcPr>
                <w:tcW w:w="1087" w:type="dxa"/>
                <w:tcBorders>
                  <w:top w:val="nil"/>
                  <w:left w:val="nil"/>
                  <w:bottom w:val="single" w:color="auto" w:sz="4" w:space="0"/>
                  <w:right w:val="single" w:color="auto" w:sz="4" w:space="0"/>
                </w:tcBorders>
                <w:shd w:val="clear" w:color="auto" w:fill="auto"/>
                <w:noWrap/>
                <w:vAlign w:val="center"/>
              </w:tcPr>
            </w:tcPrChange>
          </w:tcPr>
          <w:p w14:paraId="64DFCD90">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153.51 </w:t>
            </w:r>
          </w:p>
        </w:tc>
        <w:tc>
          <w:tcPr>
            <w:tcW w:w="1175" w:type="dxa"/>
            <w:tcBorders>
              <w:top w:val="nil"/>
              <w:left w:val="nil"/>
              <w:bottom w:val="single" w:color="auto" w:sz="4" w:space="0"/>
              <w:right w:val="single" w:color="auto" w:sz="4" w:space="0"/>
            </w:tcBorders>
            <w:shd w:val="clear" w:color="auto" w:fill="auto"/>
            <w:noWrap/>
            <w:vAlign w:val="center"/>
            <w:tcPrChange w:id="113" w:author="brave" w:date="2026-09-10T14:15:55Z">
              <w:tcPr>
                <w:tcW w:w="1175" w:type="dxa"/>
                <w:tcBorders>
                  <w:top w:val="nil"/>
                  <w:left w:val="nil"/>
                  <w:bottom w:val="single" w:color="auto" w:sz="4" w:space="0"/>
                  <w:right w:val="single" w:color="auto" w:sz="4" w:space="0"/>
                </w:tcBorders>
                <w:shd w:val="clear" w:color="auto" w:fill="auto"/>
                <w:noWrap/>
                <w:vAlign w:val="center"/>
              </w:tcPr>
            </w:tcPrChange>
          </w:tcPr>
          <w:p w14:paraId="36398B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357" w:type="dxa"/>
            <w:tcBorders>
              <w:top w:val="nil"/>
              <w:left w:val="nil"/>
              <w:bottom w:val="single" w:color="auto" w:sz="4" w:space="0"/>
              <w:right w:val="single" w:color="auto" w:sz="4" w:space="0"/>
            </w:tcBorders>
            <w:shd w:val="clear" w:color="auto" w:fill="auto"/>
            <w:noWrap/>
            <w:vAlign w:val="center"/>
            <w:tcPrChange w:id="114" w:author="brave" w:date="2026-09-10T14:15:55Z">
              <w:tcPr>
                <w:tcW w:w="3397" w:type="dxa"/>
                <w:tcBorders>
                  <w:top w:val="nil"/>
                  <w:left w:val="nil"/>
                  <w:bottom w:val="single" w:color="auto" w:sz="4" w:space="0"/>
                  <w:right w:val="single" w:color="auto" w:sz="4" w:space="0"/>
                </w:tcBorders>
                <w:shd w:val="clear" w:color="auto" w:fill="auto"/>
                <w:noWrap/>
                <w:vAlign w:val="center"/>
              </w:tcPr>
            </w:tcPrChange>
          </w:tcPr>
          <w:p w14:paraId="6993CC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69" w:type="dxa"/>
            <w:tcBorders>
              <w:top w:val="nil"/>
              <w:left w:val="nil"/>
              <w:bottom w:val="single" w:color="auto" w:sz="4" w:space="0"/>
              <w:right w:val="single" w:color="auto" w:sz="4" w:space="0"/>
            </w:tcBorders>
            <w:shd w:val="clear" w:color="auto" w:fill="auto"/>
            <w:noWrap/>
            <w:vAlign w:val="center"/>
            <w:tcPrChange w:id="115" w:author="brave" w:date="2026-09-10T14:15:55Z">
              <w:tcPr>
                <w:tcW w:w="929" w:type="dxa"/>
                <w:tcBorders>
                  <w:top w:val="nil"/>
                  <w:left w:val="nil"/>
                  <w:bottom w:val="single" w:color="auto" w:sz="4" w:space="0"/>
                  <w:right w:val="single" w:color="auto" w:sz="4" w:space="0"/>
                </w:tcBorders>
                <w:shd w:val="clear" w:color="auto" w:fill="auto"/>
                <w:noWrap/>
                <w:vAlign w:val="center"/>
              </w:tcPr>
            </w:tcPrChange>
          </w:tcPr>
          <w:p w14:paraId="223CD3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A8D2DCA">
        <w:tblPrEx>
          <w:tblCellMar>
            <w:top w:w="0" w:type="dxa"/>
            <w:left w:w="108" w:type="dxa"/>
            <w:bottom w:w="0" w:type="dxa"/>
            <w:right w:w="108" w:type="dxa"/>
          </w:tblCellMar>
          <w:tblPrExChange w:id="116" w:author="brave" w:date="2026-09-10T14:15:55Z">
            <w:tblPrEx>
              <w:tblCellMar>
                <w:top w:w="0" w:type="dxa"/>
                <w:left w:w="108" w:type="dxa"/>
                <w:bottom w:w="0" w:type="dxa"/>
                <w:right w:w="108" w:type="dxa"/>
              </w:tblCellMar>
            </w:tblPrEx>
          </w:tblPrExChange>
        </w:tblPrEx>
        <w:trPr>
          <w:trHeight w:val="255" w:hRule="exact"/>
          <w:jc w:val="center"/>
          <w:trPrChange w:id="116" w:author="brave" w:date="2026-09-10T14:15:55Z">
            <w:trPr>
              <w:trHeight w:val="255" w:hRule="exact"/>
              <w:jc w:val="center"/>
            </w:trPr>
          </w:trPrChange>
        </w:trPr>
        <w:tc>
          <w:tcPr>
            <w:tcW w:w="1081" w:type="dxa"/>
            <w:tcBorders>
              <w:top w:val="nil"/>
              <w:left w:val="single" w:color="auto" w:sz="4" w:space="0"/>
              <w:bottom w:val="single" w:color="auto" w:sz="4" w:space="0"/>
              <w:right w:val="single" w:color="auto" w:sz="4" w:space="0"/>
            </w:tcBorders>
            <w:shd w:val="clear" w:color="auto" w:fill="auto"/>
            <w:noWrap/>
            <w:vAlign w:val="center"/>
            <w:tcPrChange w:id="117" w:author="brave" w:date="2026-09-10T14:15:55Z">
              <w:tcPr>
                <w:tcW w:w="1081" w:type="dxa"/>
                <w:tcBorders>
                  <w:top w:val="nil"/>
                  <w:left w:val="single" w:color="auto" w:sz="4" w:space="0"/>
                  <w:bottom w:val="single" w:color="auto" w:sz="4" w:space="0"/>
                  <w:right w:val="single" w:color="auto" w:sz="4" w:space="0"/>
                </w:tcBorders>
                <w:shd w:val="clear" w:color="auto" w:fill="auto"/>
                <w:noWrap/>
                <w:vAlign w:val="center"/>
              </w:tcPr>
            </w:tcPrChange>
          </w:tcPr>
          <w:p w14:paraId="2ED110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589" w:type="dxa"/>
            <w:tcBorders>
              <w:top w:val="nil"/>
              <w:left w:val="nil"/>
              <w:bottom w:val="single" w:color="auto" w:sz="4" w:space="0"/>
              <w:right w:val="single" w:color="auto" w:sz="4" w:space="0"/>
            </w:tcBorders>
            <w:shd w:val="clear" w:color="auto" w:fill="auto"/>
            <w:noWrap/>
            <w:vAlign w:val="center"/>
            <w:tcPrChange w:id="118" w:author="brave" w:date="2026-09-10T14:15:55Z">
              <w:tcPr>
                <w:tcW w:w="2589" w:type="dxa"/>
                <w:tcBorders>
                  <w:top w:val="nil"/>
                  <w:left w:val="nil"/>
                  <w:bottom w:val="single" w:color="auto" w:sz="4" w:space="0"/>
                  <w:right w:val="single" w:color="auto" w:sz="4" w:space="0"/>
                </w:tcBorders>
                <w:shd w:val="clear" w:color="auto" w:fill="auto"/>
                <w:noWrap/>
                <w:vAlign w:val="center"/>
              </w:tcPr>
            </w:tcPrChange>
          </w:tcPr>
          <w:p w14:paraId="57A112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227" w:type="dxa"/>
            <w:tcBorders>
              <w:top w:val="nil"/>
              <w:left w:val="nil"/>
              <w:bottom w:val="single" w:color="auto" w:sz="4" w:space="0"/>
              <w:right w:val="single" w:color="auto" w:sz="4" w:space="0"/>
            </w:tcBorders>
            <w:shd w:val="clear" w:color="auto" w:fill="auto"/>
            <w:noWrap/>
            <w:vAlign w:val="center"/>
            <w:tcPrChange w:id="119" w:author="brave" w:date="2026-09-10T14:15:55Z">
              <w:tcPr>
                <w:tcW w:w="1227" w:type="dxa"/>
                <w:tcBorders>
                  <w:top w:val="nil"/>
                  <w:left w:val="nil"/>
                  <w:bottom w:val="single" w:color="auto" w:sz="4" w:space="0"/>
                  <w:right w:val="single" w:color="auto" w:sz="4" w:space="0"/>
                </w:tcBorders>
                <w:shd w:val="clear" w:color="auto" w:fill="auto"/>
                <w:noWrap/>
                <w:vAlign w:val="center"/>
              </w:tcPr>
            </w:tcPrChange>
          </w:tcPr>
          <w:p w14:paraId="2199BF03">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596.00 </w:t>
            </w:r>
          </w:p>
        </w:tc>
        <w:tc>
          <w:tcPr>
            <w:tcW w:w="1116" w:type="dxa"/>
            <w:tcBorders>
              <w:top w:val="nil"/>
              <w:left w:val="nil"/>
              <w:bottom w:val="single" w:color="auto" w:sz="4" w:space="0"/>
              <w:right w:val="single" w:color="auto" w:sz="4" w:space="0"/>
            </w:tcBorders>
            <w:shd w:val="clear" w:color="auto" w:fill="auto"/>
            <w:noWrap/>
            <w:vAlign w:val="center"/>
            <w:tcPrChange w:id="120" w:author="brave" w:date="2026-09-10T14:15:55Z">
              <w:tcPr>
                <w:tcW w:w="1116" w:type="dxa"/>
                <w:tcBorders>
                  <w:top w:val="nil"/>
                  <w:left w:val="nil"/>
                  <w:bottom w:val="single" w:color="auto" w:sz="4" w:space="0"/>
                  <w:right w:val="single" w:color="auto" w:sz="4" w:space="0"/>
                </w:tcBorders>
                <w:shd w:val="clear" w:color="auto" w:fill="auto"/>
                <w:noWrap/>
                <w:vAlign w:val="center"/>
              </w:tcPr>
            </w:tcPrChange>
          </w:tcPr>
          <w:p w14:paraId="01FCD5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26" w:type="dxa"/>
            <w:tcBorders>
              <w:top w:val="nil"/>
              <w:left w:val="nil"/>
              <w:bottom w:val="single" w:color="auto" w:sz="4" w:space="0"/>
              <w:right w:val="single" w:color="auto" w:sz="4" w:space="0"/>
            </w:tcBorders>
            <w:shd w:val="clear" w:color="auto" w:fill="auto"/>
            <w:noWrap/>
            <w:vAlign w:val="center"/>
            <w:tcPrChange w:id="121" w:author="brave" w:date="2026-09-10T14:15:55Z">
              <w:tcPr>
                <w:tcW w:w="2026" w:type="dxa"/>
                <w:tcBorders>
                  <w:top w:val="nil"/>
                  <w:left w:val="nil"/>
                  <w:bottom w:val="single" w:color="auto" w:sz="4" w:space="0"/>
                  <w:right w:val="single" w:color="auto" w:sz="4" w:space="0"/>
                </w:tcBorders>
                <w:shd w:val="clear" w:color="auto" w:fill="auto"/>
                <w:noWrap/>
                <w:vAlign w:val="center"/>
              </w:tcPr>
            </w:tcPrChange>
          </w:tcPr>
          <w:p w14:paraId="3E56482A">
            <w:pPr>
              <w:keepNext w:val="0"/>
              <w:keepLines w:val="0"/>
              <w:widowControl/>
              <w:suppressLineNumbers w:val="0"/>
              <w:jc w:val="lef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 xml:space="preserve">  物业管理费</w:t>
            </w:r>
          </w:p>
        </w:tc>
        <w:tc>
          <w:tcPr>
            <w:tcW w:w="1087" w:type="dxa"/>
            <w:tcBorders>
              <w:top w:val="nil"/>
              <w:left w:val="nil"/>
              <w:bottom w:val="single" w:color="auto" w:sz="4" w:space="0"/>
              <w:right w:val="single" w:color="auto" w:sz="4" w:space="0"/>
            </w:tcBorders>
            <w:shd w:val="clear" w:color="auto" w:fill="auto"/>
            <w:noWrap/>
            <w:vAlign w:val="center"/>
            <w:tcPrChange w:id="122" w:author="brave" w:date="2026-09-10T14:15:55Z">
              <w:tcPr>
                <w:tcW w:w="1087" w:type="dxa"/>
                <w:tcBorders>
                  <w:top w:val="nil"/>
                  <w:left w:val="nil"/>
                  <w:bottom w:val="single" w:color="auto" w:sz="4" w:space="0"/>
                  <w:right w:val="single" w:color="auto" w:sz="4" w:space="0"/>
                </w:tcBorders>
                <w:shd w:val="clear" w:color="auto" w:fill="auto"/>
                <w:noWrap/>
                <w:vAlign w:val="center"/>
              </w:tcPr>
            </w:tcPrChange>
          </w:tcPr>
          <w:p w14:paraId="190E0DF3">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164.11 </w:t>
            </w:r>
          </w:p>
        </w:tc>
        <w:tc>
          <w:tcPr>
            <w:tcW w:w="1175" w:type="dxa"/>
            <w:tcBorders>
              <w:top w:val="nil"/>
              <w:left w:val="nil"/>
              <w:bottom w:val="single" w:color="auto" w:sz="4" w:space="0"/>
              <w:right w:val="single" w:color="auto" w:sz="4" w:space="0"/>
            </w:tcBorders>
            <w:shd w:val="clear" w:color="auto" w:fill="auto"/>
            <w:noWrap/>
            <w:vAlign w:val="center"/>
            <w:tcPrChange w:id="123" w:author="brave" w:date="2026-09-10T14:15:55Z">
              <w:tcPr>
                <w:tcW w:w="1175" w:type="dxa"/>
                <w:tcBorders>
                  <w:top w:val="nil"/>
                  <w:left w:val="nil"/>
                  <w:bottom w:val="single" w:color="auto" w:sz="4" w:space="0"/>
                  <w:right w:val="single" w:color="auto" w:sz="4" w:space="0"/>
                </w:tcBorders>
                <w:shd w:val="clear" w:color="auto" w:fill="auto"/>
                <w:noWrap/>
                <w:vAlign w:val="center"/>
              </w:tcPr>
            </w:tcPrChange>
          </w:tcPr>
          <w:p w14:paraId="584E08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357" w:type="dxa"/>
            <w:tcBorders>
              <w:top w:val="nil"/>
              <w:left w:val="nil"/>
              <w:bottom w:val="single" w:color="auto" w:sz="4" w:space="0"/>
              <w:right w:val="single" w:color="auto" w:sz="4" w:space="0"/>
            </w:tcBorders>
            <w:shd w:val="clear" w:color="auto" w:fill="auto"/>
            <w:noWrap/>
            <w:vAlign w:val="center"/>
            <w:tcPrChange w:id="124" w:author="brave" w:date="2026-09-10T14:15:55Z">
              <w:tcPr>
                <w:tcW w:w="3397" w:type="dxa"/>
                <w:tcBorders>
                  <w:top w:val="nil"/>
                  <w:left w:val="nil"/>
                  <w:bottom w:val="single" w:color="auto" w:sz="4" w:space="0"/>
                  <w:right w:val="single" w:color="auto" w:sz="4" w:space="0"/>
                </w:tcBorders>
                <w:shd w:val="clear" w:color="auto" w:fill="auto"/>
                <w:noWrap/>
                <w:vAlign w:val="center"/>
              </w:tcPr>
            </w:tcPrChange>
          </w:tcPr>
          <w:p w14:paraId="5047EA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69" w:type="dxa"/>
            <w:tcBorders>
              <w:top w:val="nil"/>
              <w:left w:val="nil"/>
              <w:bottom w:val="single" w:color="auto" w:sz="4" w:space="0"/>
              <w:right w:val="single" w:color="auto" w:sz="4" w:space="0"/>
            </w:tcBorders>
            <w:shd w:val="clear" w:color="auto" w:fill="auto"/>
            <w:noWrap/>
            <w:vAlign w:val="center"/>
            <w:tcPrChange w:id="125" w:author="brave" w:date="2026-09-10T14:15:55Z">
              <w:tcPr>
                <w:tcW w:w="929" w:type="dxa"/>
                <w:tcBorders>
                  <w:top w:val="nil"/>
                  <w:left w:val="nil"/>
                  <w:bottom w:val="single" w:color="auto" w:sz="4" w:space="0"/>
                  <w:right w:val="single" w:color="auto" w:sz="4" w:space="0"/>
                </w:tcBorders>
                <w:shd w:val="clear" w:color="auto" w:fill="auto"/>
                <w:noWrap/>
                <w:vAlign w:val="center"/>
              </w:tcPr>
            </w:tcPrChange>
          </w:tcPr>
          <w:p w14:paraId="226AA7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7DC89DB">
        <w:tblPrEx>
          <w:tblCellMar>
            <w:top w:w="0" w:type="dxa"/>
            <w:left w:w="108" w:type="dxa"/>
            <w:bottom w:w="0" w:type="dxa"/>
            <w:right w:w="108" w:type="dxa"/>
          </w:tblCellMar>
          <w:tblPrExChange w:id="126" w:author="brave" w:date="2026-09-10T14:15:55Z">
            <w:tblPrEx>
              <w:tblCellMar>
                <w:top w:w="0" w:type="dxa"/>
                <w:left w:w="108" w:type="dxa"/>
                <w:bottom w:w="0" w:type="dxa"/>
                <w:right w:w="108" w:type="dxa"/>
              </w:tblCellMar>
            </w:tblPrEx>
          </w:tblPrExChange>
        </w:tblPrEx>
        <w:trPr>
          <w:trHeight w:val="255" w:hRule="exact"/>
          <w:jc w:val="center"/>
          <w:trPrChange w:id="126" w:author="brave" w:date="2026-09-10T14:15:55Z">
            <w:trPr>
              <w:trHeight w:val="255" w:hRule="exact"/>
              <w:jc w:val="center"/>
            </w:trPr>
          </w:trPrChange>
        </w:trPr>
        <w:tc>
          <w:tcPr>
            <w:tcW w:w="1081" w:type="dxa"/>
            <w:tcBorders>
              <w:top w:val="nil"/>
              <w:left w:val="single" w:color="auto" w:sz="4" w:space="0"/>
              <w:bottom w:val="single" w:color="auto" w:sz="4" w:space="0"/>
              <w:right w:val="single" w:color="auto" w:sz="4" w:space="0"/>
            </w:tcBorders>
            <w:shd w:val="clear" w:color="auto" w:fill="auto"/>
            <w:noWrap/>
            <w:vAlign w:val="center"/>
            <w:tcPrChange w:id="127" w:author="brave" w:date="2026-09-10T14:15:55Z">
              <w:tcPr>
                <w:tcW w:w="1081" w:type="dxa"/>
                <w:tcBorders>
                  <w:top w:val="nil"/>
                  <w:left w:val="single" w:color="auto" w:sz="4" w:space="0"/>
                  <w:bottom w:val="single" w:color="auto" w:sz="4" w:space="0"/>
                  <w:right w:val="single" w:color="auto" w:sz="4" w:space="0"/>
                </w:tcBorders>
                <w:shd w:val="clear" w:color="auto" w:fill="auto"/>
                <w:noWrap/>
                <w:vAlign w:val="center"/>
              </w:tcPr>
            </w:tcPrChange>
          </w:tcPr>
          <w:p w14:paraId="56F45A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589" w:type="dxa"/>
            <w:tcBorders>
              <w:top w:val="nil"/>
              <w:left w:val="nil"/>
              <w:bottom w:val="single" w:color="auto" w:sz="4" w:space="0"/>
              <w:right w:val="single" w:color="auto" w:sz="4" w:space="0"/>
            </w:tcBorders>
            <w:shd w:val="clear" w:color="auto" w:fill="auto"/>
            <w:noWrap/>
            <w:vAlign w:val="center"/>
            <w:tcPrChange w:id="128" w:author="brave" w:date="2026-09-10T14:15:55Z">
              <w:tcPr>
                <w:tcW w:w="2589" w:type="dxa"/>
                <w:tcBorders>
                  <w:top w:val="nil"/>
                  <w:left w:val="nil"/>
                  <w:bottom w:val="single" w:color="auto" w:sz="4" w:space="0"/>
                  <w:right w:val="single" w:color="auto" w:sz="4" w:space="0"/>
                </w:tcBorders>
                <w:shd w:val="clear" w:color="auto" w:fill="auto"/>
                <w:noWrap/>
                <w:vAlign w:val="center"/>
              </w:tcPr>
            </w:tcPrChange>
          </w:tcPr>
          <w:p w14:paraId="7A8CCA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227" w:type="dxa"/>
            <w:tcBorders>
              <w:top w:val="nil"/>
              <w:left w:val="nil"/>
              <w:bottom w:val="single" w:color="auto" w:sz="4" w:space="0"/>
              <w:right w:val="single" w:color="auto" w:sz="4" w:space="0"/>
            </w:tcBorders>
            <w:shd w:val="clear" w:color="auto" w:fill="auto"/>
            <w:noWrap/>
            <w:vAlign w:val="center"/>
            <w:tcPrChange w:id="129" w:author="brave" w:date="2026-09-10T14:15:55Z">
              <w:tcPr>
                <w:tcW w:w="1227" w:type="dxa"/>
                <w:tcBorders>
                  <w:top w:val="nil"/>
                  <w:left w:val="nil"/>
                  <w:bottom w:val="single" w:color="auto" w:sz="4" w:space="0"/>
                  <w:right w:val="single" w:color="auto" w:sz="4" w:space="0"/>
                </w:tcBorders>
                <w:shd w:val="clear" w:color="auto" w:fill="auto"/>
                <w:noWrap/>
                <w:vAlign w:val="center"/>
              </w:tcPr>
            </w:tcPrChange>
          </w:tcPr>
          <w:p w14:paraId="14C8B4E6">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404.00 </w:t>
            </w:r>
          </w:p>
        </w:tc>
        <w:tc>
          <w:tcPr>
            <w:tcW w:w="1116" w:type="dxa"/>
            <w:tcBorders>
              <w:top w:val="nil"/>
              <w:left w:val="nil"/>
              <w:bottom w:val="single" w:color="auto" w:sz="4" w:space="0"/>
              <w:right w:val="single" w:color="auto" w:sz="4" w:space="0"/>
            </w:tcBorders>
            <w:shd w:val="clear" w:color="auto" w:fill="auto"/>
            <w:noWrap/>
            <w:vAlign w:val="center"/>
            <w:tcPrChange w:id="130" w:author="brave" w:date="2026-09-10T14:15:55Z">
              <w:tcPr>
                <w:tcW w:w="1116" w:type="dxa"/>
                <w:tcBorders>
                  <w:top w:val="nil"/>
                  <w:left w:val="nil"/>
                  <w:bottom w:val="single" w:color="auto" w:sz="4" w:space="0"/>
                  <w:right w:val="single" w:color="auto" w:sz="4" w:space="0"/>
                </w:tcBorders>
                <w:shd w:val="clear" w:color="auto" w:fill="auto"/>
                <w:noWrap/>
                <w:vAlign w:val="center"/>
              </w:tcPr>
            </w:tcPrChange>
          </w:tcPr>
          <w:p w14:paraId="642A33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26" w:type="dxa"/>
            <w:tcBorders>
              <w:top w:val="nil"/>
              <w:left w:val="nil"/>
              <w:bottom w:val="single" w:color="auto" w:sz="4" w:space="0"/>
              <w:right w:val="single" w:color="auto" w:sz="4" w:space="0"/>
            </w:tcBorders>
            <w:shd w:val="clear" w:color="auto" w:fill="auto"/>
            <w:noWrap/>
            <w:vAlign w:val="center"/>
            <w:tcPrChange w:id="131" w:author="brave" w:date="2026-09-10T14:15:55Z">
              <w:tcPr>
                <w:tcW w:w="2026" w:type="dxa"/>
                <w:tcBorders>
                  <w:top w:val="nil"/>
                  <w:left w:val="nil"/>
                  <w:bottom w:val="single" w:color="auto" w:sz="4" w:space="0"/>
                  <w:right w:val="single" w:color="auto" w:sz="4" w:space="0"/>
                </w:tcBorders>
                <w:shd w:val="clear" w:color="auto" w:fill="auto"/>
                <w:noWrap/>
                <w:vAlign w:val="center"/>
              </w:tcPr>
            </w:tcPrChange>
          </w:tcPr>
          <w:p w14:paraId="157B0CF2">
            <w:pPr>
              <w:keepNext w:val="0"/>
              <w:keepLines w:val="0"/>
              <w:widowControl/>
              <w:suppressLineNumbers w:val="0"/>
              <w:jc w:val="lef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 xml:space="preserve">  差旅费</w:t>
            </w:r>
          </w:p>
        </w:tc>
        <w:tc>
          <w:tcPr>
            <w:tcW w:w="1087" w:type="dxa"/>
            <w:tcBorders>
              <w:top w:val="nil"/>
              <w:left w:val="nil"/>
              <w:bottom w:val="single" w:color="auto" w:sz="4" w:space="0"/>
              <w:right w:val="single" w:color="auto" w:sz="4" w:space="0"/>
            </w:tcBorders>
            <w:shd w:val="clear" w:color="auto" w:fill="auto"/>
            <w:noWrap/>
            <w:vAlign w:val="center"/>
            <w:tcPrChange w:id="132" w:author="brave" w:date="2026-09-10T14:15:55Z">
              <w:tcPr>
                <w:tcW w:w="1087" w:type="dxa"/>
                <w:tcBorders>
                  <w:top w:val="nil"/>
                  <w:left w:val="nil"/>
                  <w:bottom w:val="single" w:color="auto" w:sz="4" w:space="0"/>
                  <w:right w:val="single" w:color="auto" w:sz="4" w:space="0"/>
                </w:tcBorders>
                <w:shd w:val="clear" w:color="auto" w:fill="auto"/>
                <w:noWrap/>
                <w:vAlign w:val="center"/>
              </w:tcPr>
            </w:tcPrChange>
          </w:tcPr>
          <w:p w14:paraId="264B3FBF">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428.38 </w:t>
            </w:r>
          </w:p>
        </w:tc>
        <w:tc>
          <w:tcPr>
            <w:tcW w:w="1175" w:type="dxa"/>
            <w:tcBorders>
              <w:top w:val="nil"/>
              <w:left w:val="nil"/>
              <w:bottom w:val="single" w:color="auto" w:sz="4" w:space="0"/>
              <w:right w:val="single" w:color="auto" w:sz="4" w:space="0"/>
            </w:tcBorders>
            <w:shd w:val="clear" w:color="auto" w:fill="auto"/>
            <w:noWrap/>
            <w:vAlign w:val="center"/>
            <w:tcPrChange w:id="133" w:author="brave" w:date="2026-09-10T14:15:55Z">
              <w:tcPr>
                <w:tcW w:w="1175" w:type="dxa"/>
                <w:tcBorders>
                  <w:top w:val="nil"/>
                  <w:left w:val="nil"/>
                  <w:bottom w:val="single" w:color="auto" w:sz="4" w:space="0"/>
                  <w:right w:val="single" w:color="auto" w:sz="4" w:space="0"/>
                </w:tcBorders>
                <w:shd w:val="clear" w:color="auto" w:fill="auto"/>
                <w:noWrap/>
                <w:vAlign w:val="center"/>
              </w:tcPr>
            </w:tcPrChange>
          </w:tcPr>
          <w:p w14:paraId="77CDED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357" w:type="dxa"/>
            <w:tcBorders>
              <w:top w:val="nil"/>
              <w:left w:val="nil"/>
              <w:bottom w:val="single" w:color="auto" w:sz="4" w:space="0"/>
              <w:right w:val="single" w:color="auto" w:sz="4" w:space="0"/>
            </w:tcBorders>
            <w:shd w:val="clear" w:color="auto" w:fill="auto"/>
            <w:noWrap/>
            <w:vAlign w:val="center"/>
            <w:tcPrChange w:id="134" w:author="brave" w:date="2026-09-10T14:15:55Z">
              <w:tcPr>
                <w:tcW w:w="3397" w:type="dxa"/>
                <w:tcBorders>
                  <w:top w:val="nil"/>
                  <w:left w:val="nil"/>
                  <w:bottom w:val="single" w:color="auto" w:sz="4" w:space="0"/>
                  <w:right w:val="single" w:color="auto" w:sz="4" w:space="0"/>
                </w:tcBorders>
                <w:shd w:val="clear" w:color="auto" w:fill="auto"/>
                <w:noWrap/>
                <w:vAlign w:val="center"/>
              </w:tcPr>
            </w:tcPrChange>
          </w:tcPr>
          <w:p w14:paraId="53E252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69" w:type="dxa"/>
            <w:tcBorders>
              <w:top w:val="nil"/>
              <w:left w:val="nil"/>
              <w:bottom w:val="single" w:color="auto" w:sz="4" w:space="0"/>
              <w:right w:val="single" w:color="auto" w:sz="4" w:space="0"/>
            </w:tcBorders>
            <w:shd w:val="clear" w:color="auto" w:fill="auto"/>
            <w:noWrap/>
            <w:vAlign w:val="center"/>
            <w:tcPrChange w:id="135" w:author="brave" w:date="2026-09-10T14:15:55Z">
              <w:tcPr>
                <w:tcW w:w="929" w:type="dxa"/>
                <w:tcBorders>
                  <w:top w:val="nil"/>
                  <w:left w:val="nil"/>
                  <w:bottom w:val="single" w:color="auto" w:sz="4" w:space="0"/>
                  <w:right w:val="single" w:color="auto" w:sz="4" w:space="0"/>
                </w:tcBorders>
                <w:shd w:val="clear" w:color="auto" w:fill="auto"/>
                <w:noWrap/>
                <w:vAlign w:val="center"/>
              </w:tcPr>
            </w:tcPrChange>
          </w:tcPr>
          <w:p w14:paraId="49ADE3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51F2668">
        <w:tblPrEx>
          <w:tblCellMar>
            <w:top w:w="0" w:type="dxa"/>
            <w:left w:w="108" w:type="dxa"/>
            <w:bottom w:w="0" w:type="dxa"/>
            <w:right w:w="108" w:type="dxa"/>
          </w:tblCellMar>
          <w:tblPrExChange w:id="136" w:author="brave" w:date="2026-09-10T14:15:55Z">
            <w:tblPrEx>
              <w:tblCellMar>
                <w:top w:w="0" w:type="dxa"/>
                <w:left w:w="108" w:type="dxa"/>
                <w:bottom w:w="0" w:type="dxa"/>
                <w:right w:w="108" w:type="dxa"/>
              </w:tblCellMar>
            </w:tblPrEx>
          </w:tblPrExChange>
        </w:tblPrEx>
        <w:trPr>
          <w:trHeight w:val="255" w:hRule="exact"/>
          <w:jc w:val="center"/>
          <w:trPrChange w:id="136" w:author="brave" w:date="2026-09-10T14:15:55Z">
            <w:trPr>
              <w:trHeight w:val="255" w:hRule="exact"/>
              <w:jc w:val="center"/>
            </w:trPr>
          </w:trPrChange>
        </w:trPr>
        <w:tc>
          <w:tcPr>
            <w:tcW w:w="1081" w:type="dxa"/>
            <w:tcBorders>
              <w:top w:val="nil"/>
              <w:left w:val="single" w:color="auto" w:sz="4" w:space="0"/>
              <w:bottom w:val="single" w:color="auto" w:sz="4" w:space="0"/>
              <w:right w:val="single" w:color="auto" w:sz="4" w:space="0"/>
            </w:tcBorders>
            <w:shd w:val="clear" w:color="auto" w:fill="auto"/>
            <w:noWrap/>
            <w:vAlign w:val="center"/>
            <w:tcPrChange w:id="137" w:author="brave" w:date="2026-09-10T14:15:55Z">
              <w:tcPr>
                <w:tcW w:w="1081" w:type="dxa"/>
                <w:tcBorders>
                  <w:top w:val="nil"/>
                  <w:left w:val="single" w:color="auto" w:sz="4" w:space="0"/>
                  <w:bottom w:val="single" w:color="auto" w:sz="4" w:space="0"/>
                  <w:right w:val="single" w:color="auto" w:sz="4" w:space="0"/>
                </w:tcBorders>
                <w:shd w:val="clear" w:color="auto" w:fill="auto"/>
                <w:noWrap/>
                <w:vAlign w:val="center"/>
              </w:tcPr>
            </w:tcPrChange>
          </w:tcPr>
          <w:p w14:paraId="4407F4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589" w:type="dxa"/>
            <w:tcBorders>
              <w:top w:val="nil"/>
              <w:left w:val="nil"/>
              <w:bottom w:val="single" w:color="auto" w:sz="4" w:space="0"/>
              <w:right w:val="single" w:color="auto" w:sz="4" w:space="0"/>
            </w:tcBorders>
            <w:shd w:val="clear" w:color="auto" w:fill="auto"/>
            <w:noWrap/>
            <w:vAlign w:val="center"/>
            <w:tcPrChange w:id="138" w:author="brave" w:date="2026-09-10T14:15:55Z">
              <w:tcPr>
                <w:tcW w:w="2589" w:type="dxa"/>
                <w:tcBorders>
                  <w:top w:val="nil"/>
                  <w:left w:val="nil"/>
                  <w:bottom w:val="single" w:color="auto" w:sz="4" w:space="0"/>
                  <w:right w:val="single" w:color="auto" w:sz="4" w:space="0"/>
                </w:tcBorders>
                <w:shd w:val="clear" w:color="auto" w:fill="auto"/>
                <w:noWrap/>
                <w:vAlign w:val="center"/>
              </w:tcPr>
            </w:tcPrChange>
          </w:tcPr>
          <w:p w14:paraId="0D4159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227" w:type="dxa"/>
            <w:tcBorders>
              <w:top w:val="nil"/>
              <w:left w:val="nil"/>
              <w:bottom w:val="single" w:color="auto" w:sz="4" w:space="0"/>
              <w:right w:val="single" w:color="auto" w:sz="4" w:space="0"/>
            </w:tcBorders>
            <w:shd w:val="clear" w:color="auto" w:fill="auto"/>
            <w:noWrap/>
            <w:vAlign w:val="center"/>
            <w:tcPrChange w:id="139" w:author="brave" w:date="2026-09-10T14:15:55Z">
              <w:tcPr>
                <w:tcW w:w="1227" w:type="dxa"/>
                <w:tcBorders>
                  <w:top w:val="nil"/>
                  <w:left w:val="nil"/>
                  <w:bottom w:val="single" w:color="auto" w:sz="4" w:space="0"/>
                  <w:right w:val="single" w:color="auto" w:sz="4" w:space="0"/>
                </w:tcBorders>
                <w:shd w:val="clear" w:color="auto" w:fill="auto"/>
                <w:noWrap/>
                <w:vAlign w:val="center"/>
              </w:tcPr>
            </w:tcPrChange>
          </w:tcPr>
          <w:p w14:paraId="746C0F30">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45.00 </w:t>
            </w:r>
          </w:p>
        </w:tc>
        <w:tc>
          <w:tcPr>
            <w:tcW w:w="1116" w:type="dxa"/>
            <w:tcBorders>
              <w:top w:val="nil"/>
              <w:left w:val="nil"/>
              <w:bottom w:val="single" w:color="auto" w:sz="4" w:space="0"/>
              <w:right w:val="single" w:color="auto" w:sz="4" w:space="0"/>
            </w:tcBorders>
            <w:shd w:val="clear" w:color="auto" w:fill="auto"/>
            <w:noWrap/>
            <w:vAlign w:val="center"/>
            <w:tcPrChange w:id="140" w:author="brave" w:date="2026-09-10T14:15:55Z">
              <w:tcPr>
                <w:tcW w:w="1116" w:type="dxa"/>
                <w:tcBorders>
                  <w:top w:val="nil"/>
                  <w:left w:val="nil"/>
                  <w:bottom w:val="single" w:color="auto" w:sz="4" w:space="0"/>
                  <w:right w:val="single" w:color="auto" w:sz="4" w:space="0"/>
                </w:tcBorders>
                <w:shd w:val="clear" w:color="auto" w:fill="auto"/>
                <w:noWrap/>
                <w:vAlign w:val="center"/>
              </w:tcPr>
            </w:tcPrChange>
          </w:tcPr>
          <w:p w14:paraId="34B2F2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26" w:type="dxa"/>
            <w:tcBorders>
              <w:top w:val="nil"/>
              <w:left w:val="nil"/>
              <w:bottom w:val="single" w:color="auto" w:sz="4" w:space="0"/>
              <w:right w:val="single" w:color="auto" w:sz="4" w:space="0"/>
            </w:tcBorders>
            <w:shd w:val="clear" w:color="auto" w:fill="auto"/>
            <w:noWrap/>
            <w:vAlign w:val="center"/>
            <w:tcPrChange w:id="141" w:author="brave" w:date="2026-09-10T14:15:55Z">
              <w:tcPr>
                <w:tcW w:w="2026" w:type="dxa"/>
                <w:tcBorders>
                  <w:top w:val="nil"/>
                  <w:left w:val="nil"/>
                  <w:bottom w:val="single" w:color="auto" w:sz="4" w:space="0"/>
                  <w:right w:val="single" w:color="auto" w:sz="4" w:space="0"/>
                </w:tcBorders>
                <w:shd w:val="clear" w:color="auto" w:fill="auto"/>
                <w:noWrap/>
                <w:vAlign w:val="center"/>
              </w:tcPr>
            </w:tcPrChange>
          </w:tcPr>
          <w:p w14:paraId="7EE0F838">
            <w:pPr>
              <w:keepNext w:val="0"/>
              <w:keepLines w:val="0"/>
              <w:widowControl/>
              <w:suppressLineNumbers w:val="0"/>
              <w:jc w:val="lef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 xml:space="preserve">  因公出国（境）费用</w:t>
            </w:r>
          </w:p>
        </w:tc>
        <w:tc>
          <w:tcPr>
            <w:tcW w:w="1087" w:type="dxa"/>
            <w:tcBorders>
              <w:top w:val="nil"/>
              <w:left w:val="nil"/>
              <w:bottom w:val="single" w:color="auto" w:sz="4" w:space="0"/>
              <w:right w:val="single" w:color="auto" w:sz="4" w:space="0"/>
            </w:tcBorders>
            <w:shd w:val="clear" w:color="auto" w:fill="auto"/>
            <w:noWrap/>
            <w:vAlign w:val="center"/>
            <w:tcPrChange w:id="142" w:author="brave" w:date="2026-09-10T14:15:55Z">
              <w:tcPr>
                <w:tcW w:w="1087" w:type="dxa"/>
                <w:tcBorders>
                  <w:top w:val="nil"/>
                  <w:left w:val="nil"/>
                  <w:bottom w:val="single" w:color="auto" w:sz="4" w:space="0"/>
                  <w:right w:val="single" w:color="auto" w:sz="4" w:space="0"/>
                </w:tcBorders>
                <w:shd w:val="clear" w:color="auto" w:fill="auto"/>
                <w:noWrap/>
                <w:vAlign w:val="center"/>
              </w:tcPr>
            </w:tcPrChange>
          </w:tcPr>
          <w:p w14:paraId="4F65ED23">
            <w:pPr>
              <w:jc w:val="right"/>
              <w:rPr>
                <w:rFonts w:hint="default" w:ascii="Times New Roman" w:hAnsi="Times New Roman" w:eastAsia="仿宋_GB2312" w:cs="Times New Roman"/>
                <w:color w:val="000000"/>
                <w:kern w:val="0"/>
                <w:sz w:val="21"/>
                <w:szCs w:val="21"/>
              </w:rPr>
            </w:pPr>
          </w:p>
        </w:tc>
        <w:tc>
          <w:tcPr>
            <w:tcW w:w="1175" w:type="dxa"/>
            <w:tcBorders>
              <w:top w:val="nil"/>
              <w:left w:val="nil"/>
              <w:bottom w:val="single" w:color="auto" w:sz="4" w:space="0"/>
              <w:right w:val="single" w:color="auto" w:sz="4" w:space="0"/>
            </w:tcBorders>
            <w:shd w:val="clear" w:color="auto" w:fill="auto"/>
            <w:noWrap/>
            <w:vAlign w:val="center"/>
            <w:tcPrChange w:id="143" w:author="brave" w:date="2026-09-10T14:15:55Z">
              <w:tcPr>
                <w:tcW w:w="1175" w:type="dxa"/>
                <w:tcBorders>
                  <w:top w:val="nil"/>
                  <w:left w:val="nil"/>
                  <w:bottom w:val="single" w:color="auto" w:sz="4" w:space="0"/>
                  <w:right w:val="single" w:color="auto" w:sz="4" w:space="0"/>
                </w:tcBorders>
                <w:shd w:val="clear" w:color="auto" w:fill="auto"/>
                <w:noWrap/>
                <w:vAlign w:val="center"/>
              </w:tcPr>
            </w:tcPrChange>
          </w:tcPr>
          <w:p w14:paraId="02578D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357" w:type="dxa"/>
            <w:tcBorders>
              <w:top w:val="nil"/>
              <w:left w:val="nil"/>
              <w:bottom w:val="single" w:color="auto" w:sz="4" w:space="0"/>
              <w:right w:val="single" w:color="auto" w:sz="4" w:space="0"/>
            </w:tcBorders>
            <w:shd w:val="clear" w:color="auto" w:fill="auto"/>
            <w:noWrap/>
            <w:vAlign w:val="center"/>
            <w:tcPrChange w:id="144" w:author="brave" w:date="2026-09-10T14:15:55Z">
              <w:tcPr>
                <w:tcW w:w="3397" w:type="dxa"/>
                <w:tcBorders>
                  <w:top w:val="nil"/>
                  <w:left w:val="nil"/>
                  <w:bottom w:val="single" w:color="auto" w:sz="4" w:space="0"/>
                  <w:right w:val="single" w:color="auto" w:sz="4" w:space="0"/>
                </w:tcBorders>
                <w:shd w:val="clear" w:color="auto" w:fill="auto"/>
                <w:noWrap/>
                <w:vAlign w:val="center"/>
              </w:tcPr>
            </w:tcPrChange>
          </w:tcPr>
          <w:p w14:paraId="53C5F0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69" w:type="dxa"/>
            <w:tcBorders>
              <w:top w:val="nil"/>
              <w:left w:val="nil"/>
              <w:bottom w:val="single" w:color="auto" w:sz="4" w:space="0"/>
              <w:right w:val="single" w:color="auto" w:sz="4" w:space="0"/>
            </w:tcBorders>
            <w:shd w:val="clear" w:color="auto" w:fill="auto"/>
            <w:noWrap/>
            <w:vAlign w:val="center"/>
            <w:tcPrChange w:id="145" w:author="brave" w:date="2026-09-10T14:15:55Z">
              <w:tcPr>
                <w:tcW w:w="929" w:type="dxa"/>
                <w:tcBorders>
                  <w:top w:val="nil"/>
                  <w:left w:val="nil"/>
                  <w:bottom w:val="single" w:color="auto" w:sz="4" w:space="0"/>
                  <w:right w:val="single" w:color="auto" w:sz="4" w:space="0"/>
                </w:tcBorders>
                <w:shd w:val="clear" w:color="auto" w:fill="auto"/>
                <w:noWrap/>
                <w:vAlign w:val="center"/>
              </w:tcPr>
            </w:tcPrChange>
          </w:tcPr>
          <w:p w14:paraId="1AF8C5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C8CC9E8">
        <w:tblPrEx>
          <w:tblCellMar>
            <w:top w:w="0" w:type="dxa"/>
            <w:left w:w="108" w:type="dxa"/>
            <w:bottom w:w="0" w:type="dxa"/>
            <w:right w:w="108" w:type="dxa"/>
          </w:tblCellMar>
          <w:tblPrExChange w:id="146" w:author="brave" w:date="2026-09-10T14:15:55Z">
            <w:tblPrEx>
              <w:tblCellMar>
                <w:top w:w="0" w:type="dxa"/>
                <w:left w:w="108" w:type="dxa"/>
                <w:bottom w:w="0" w:type="dxa"/>
                <w:right w:w="108" w:type="dxa"/>
              </w:tblCellMar>
            </w:tblPrEx>
          </w:tblPrExChange>
        </w:tblPrEx>
        <w:trPr>
          <w:trHeight w:val="255" w:hRule="exact"/>
          <w:jc w:val="center"/>
          <w:trPrChange w:id="146" w:author="brave" w:date="2026-09-10T14:15:55Z">
            <w:trPr>
              <w:trHeight w:val="255" w:hRule="exact"/>
              <w:jc w:val="center"/>
            </w:trPr>
          </w:trPrChange>
        </w:trPr>
        <w:tc>
          <w:tcPr>
            <w:tcW w:w="1081" w:type="dxa"/>
            <w:tcBorders>
              <w:top w:val="nil"/>
              <w:left w:val="single" w:color="auto" w:sz="4" w:space="0"/>
              <w:bottom w:val="single" w:color="auto" w:sz="4" w:space="0"/>
              <w:right w:val="single" w:color="auto" w:sz="4" w:space="0"/>
            </w:tcBorders>
            <w:shd w:val="clear" w:color="auto" w:fill="auto"/>
            <w:noWrap/>
            <w:vAlign w:val="center"/>
            <w:tcPrChange w:id="147" w:author="brave" w:date="2026-09-10T14:15:55Z">
              <w:tcPr>
                <w:tcW w:w="1081" w:type="dxa"/>
                <w:tcBorders>
                  <w:top w:val="nil"/>
                  <w:left w:val="single" w:color="auto" w:sz="4" w:space="0"/>
                  <w:bottom w:val="single" w:color="auto" w:sz="4" w:space="0"/>
                  <w:right w:val="single" w:color="auto" w:sz="4" w:space="0"/>
                </w:tcBorders>
                <w:shd w:val="clear" w:color="auto" w:fill="auto"/>
                <w:noWrap/>
                <w:vAlign w:val="center"/>
              </w:tcPr>
            </w:tcPrChange>
          </w:tcPr>
          <w:p w14:paraId="668613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589" w:type="dxa"/>
            <w:tcBorders>
              <w:top w:val="nil"/>
              <w:left w:val="nil"/>
              <w:bottom w:val="single" w:color="auto" w:sz="4" w:space="0"/>
              <w:right w:val="single" w:color="auto" w:sz="4" w:space="0"/>
            </w:tcBorders>
            <w:shd w:val="clear" w:color="auto" w:fill="auto"/>
            <w:noWrap/>
            <w:vAlign w:val="center"/>
            <w:tcPrChange w:id="148" w:author="brave" w:date="2026-09-10T14:15:55Z">
              <w:tcPr>
                <w:tcW w:w="2589" w:type="dxa"/>
                <w:tcBorders>
                  <w:top w:val="nil"/>
                  <w:left w:val="nil"/>
                  <w:bottom w:val="single" w:color="auto" w:sz="4" w:space="0"/>
                  <w:right w:val="single" w:color="auto" w:sz="4" w:space="0"/>
                </w:tcBorders>
                <w:shd w:val="clear" w:color="auto" w:fill="auto"/>
                <w:noWrap/>
                <w:vAlign w:val="center"/>
              </w:tcPr>
            </w:tcPrChange>
          </w:tcPr>
          <w:p w14:paraId="32BD4D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227" w:type="dxa"/>
            <w:tcBorders>
              <w:top w:val="nil"/>
              <w:left w:val="nil"/>
              <w:bottom w:val="single" w:color="auto" w:sz="4" w:space="0"/>
              <w:right w:val="single" w:color="auto" w:sz="4" w:space="0"/>
            </w:tcBorders>
            <w:shd w:val="clear" w:color="auto" w:fill="auto"/>
            <w:noWrap/>
            <w:vAlign w:val="center"/>
            <w:tcPrChange w:id="149" w:author="brave" w:date="2026-09-10T14:15:55Z">
              <w:tcPr>
                <w:tcW w:w="1227" w:type="dxa"/>
                <w:tcBorders>
                  <w:top w:val="nil"/>
                  <w:left w:val="nil"/>
                  <w:bottom w:val="single" w:color="auto" w:sz="4" w:space="0"/>
                  <w:right w:val="single" w:color="auto" w:sz="4" w:space="0"/>
                </w:tcBorders>
                <w:shd w:val="clear" w:color="auto" w:fill="auto"/>
                <w:noWrap/>
                <w:vAlign w:val="center"/>
              </w:tcPr>
            </w:tcPrChange>
          </w:tcPr>
          <w:p w14:paraId="3711D436">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750.00 </w:t>
            </w:r>
          </w:p>
        </w:tc>
        <w:tc>
          <w:tcPr>
            <w:tcW w:w="1116" w:type="dxa"/>
            <w:tcBorders>
              <w:top w:val="nil"/>
              <w:left w:val="nil"/>
              <w:bottom w:val="single" w:color="auto" w:sz="4" w:space="0"/>
              <w:right w:val="single" w:color="auto" w:sz="4" w:space="0"/>
            </w:tcBorders>
            <w:shd w:val="clear" w:color="auto" w:fill="auto"/>
            <w:noWrap/>
            <w:vAlign w:val="center"/>
            <w:tcPrChange w:id="150" w:author="brave" w:date="2026-09-10T14:15:55Z">
              <w:tcPr>
                <w:tcW w:w="1116" w:type="dxa"/>
                <w:tcBorders>
                  <w:top w:val="nil"/>
                  <w:left w:val="nil"/>
                  <w:bottom w:val="single" w:color="auto" w:sz="4" w:space="0"/>
                  <w:right w:val="single" w:color="auto" w:sz="4" w:space="0"/>
                </w:tcBorders>
                <w:shd w:val="clear" w:color="auto" w:fill="auto"/>
                <w:noWrap/>
                <w:vAlign w:val="center"/>
              </w:tcPr>
            </w:tcPrChange>
          </w:tcPr>
          <w:p w14:paraId="7A63FD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26" w:type="dxa"/>
            <w:tcBorders>
              <w:top w:val="nil"/>
              <w:left w:val="nil"/>
              <w:bottom w:val="single" w:color="auto" w:sz="4" w:space="0"/>
              <w:right w:val="single" w:color="auto" w:sz="4" w:space="0"/>
            </w:tcBorders>
            <w:shd w:val="clear" w:color="auto" w:fill="auto"/>
            <w:noWrap/>
            <w:vAlign w:val="center"/>
            <w:tcPrChange w:id="151" w:author="brave" w:date="2026-09-10T14:15:55Z">
              <w:tcPr>
                <w:tcW w:w="2026" w:type="dxa"/>
                <w:tcBorders>
                  <w:top w:val="nil"/>
                  <w:left w:val="nil"/>
                  <w:bottom w:val="single" w:color="auto" w:sz="4" w:space="0"/>
                  <w:right w:val="single" w:color="auto" w:sz="4" w:space="0"/>
                </w:tcBorders>
                <w:shd w:val="clear" w:color="auto" w:fill="auto"/>
                <w:noWrap/>
                <w:vAlign w:val="center"/>
              </w:tcPr>
            </w:tcPrChange>
          </w:tcPr>
          <w:p w14:paraId="230D70B8">
            <w:pPr>
              <w:keepNext w:val="0"/>
              <w:keepLines w:val="0"/>
              <w:widowControl/>
              <w:suppressLineNumbers w:val="0"/>
              <w:jc w:val="lef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 xml:space="preserve">  维修（护）费</w:t>
            </w:r>
          </w:p>
        </w:tc>
        <w:tc>
          <w:tcPr>
            <w:tcW w:w="1087" w:type="dxa"/>
            <w:tcBorders>
              <w:top w:val="nil"/>
              <w:left w:val="nil"/>
              <w:bottom w:val="single" w:color="auto" w:sz="4" w:space="0"/>
              <w:right w:val="single" w:color="auto" w:sz="4" w:space="0"/>
            </w:tcBorders>
            <w:shd w:val="clear" w:color="auto" w:fill="auto"/>
            <w:noWrap/>
            <w:vAlign w:val="center"/>
            <w:tcPrChange w:id="152" w:author="brave" w:date="2026-09-10T14:15:55Z">
              <w:tcPr>
                <w:tcW w:w="1087" w:type="dxa"/>
                <w:tcBorders>
                  <w:top w:val="nil"/>
                  <w:left w:val="nil"/>
                  <w:bottom w:val="single" w:color="auto" w:sz="4" w:space="0"/>
                  <w:right w:val="single" w:color="auto" w:sz="4" w:space="0"/>
                </w:tcBorders>
                <w:shd w:val="clear" w:color="auto" w:fill="auto"/>
                <w:noWrap/>
                <w:vAlign w:val="center"/>
              </w:tcPr>
            </w:tcPrChange>
          </w:tcPr>
          <w:p w14:paraId="5843DFA0">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50.00 </w:t>
            </w:r>
          </w:p>
        </w:tc>
        <w:tc>
          <w:tcPr>
            <w:tcW w:w="1175" w:type="dxa"/>
            <w:tcBorders>
              <w:top w:val="nil"/>
              <w:left w:val="nil"/>
              <w:bottom w:val="single" w:color="auto" w:sz="4" w:space="0"/>
              <w:right w:val="single" w:color="auto" w:sz="4" w:space="0"/>
            </w:tcBorders>
            <w:shd w:val="clear" w:color="auto" w:fill="auto"/>
            <w:noWrap/>
            <w:vAlign w:val="center"/>
            <w:tcPrChange w:id="153" w:author="brave" w:date="2026-09-10T14:15:55Z">
              <w:tcPr>
                <w:tcW w:w="1175" w:type="dxa"/>
                <w:tcBorders>
                  <w:top w:val="nil"/>
                  <w:left w:val="nil"/>
                  <w:bottom w:val="single" w:color="auto" w:sz="4" w:space="0"/>
                  <w:right w:val="single" w:color="auto" w:sz="4" w:space="0"/>
                </w:tcBorders>
                <w:shd w:val="clear" w:color="auto" w:fill="auto"/>
                <w:noWrap/>
                <w:vAlign w:val="center"/>
              </w:tcPr>
            </w:tcPrChange>
          </w:tcPr>
          <w:p w14:paraId="06D987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357" w:type="dxa"/>
            <w:tcBorders>
              <w:top w:val="nil"/>
              <w:left w:val="nil"/>
              <w:bottom w:val="single" w:color="auto" w:sz="4" w:space="0"/>
              <w:right w:val="single" w:color="auto" w:sz="4" w:space="0"/>
            </w:tcBorders>
            <w:shd w:val="clear" w:color="auto" w:fill="auto"/>
            <w:noWrap/>
            <w:vAlign w:val="center"/>
            <w:tcPrChange w:id="154" w:author="brave" w:date="2026-09-10T14:15:55Z">
              <w:tcPr>
                <w:tcW w:w="3397" w:type="dxa"/>
                <w:tcBorders>
                  <w:top w:val="nil"/>
                  <w:left w:val="nil"/>
                  <w:bottom w:val="single" w:color="auto" w:sz="4" w:space="0"/>
                  <w:right w:val="single" w:color="auto" w:sz="4" w:space="0"/>
                </w:tcBorders>
                <w:shd w:val="clear" w:color="auto" w:fill="auto"/>
                <w:noWrap/>
                <w:vAlign w:val="center"/>
              </w:tcPr>
            </w:tcPrChange>
          </w:tcPr>
          <w:p w14:paraId="7176F5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69" w:type="dxa"/>
            <w:tcBorders>
              <w:top w:val="nil"/>
              <w:left w:val="nil"/>
              <w:bottom w:val="single" w:color="auto" w:sz="4" w:space="0"/>
              <w:right w:val="single" w:color="auto" w:sz="4" w:space="0"/>
            </w:tcBorders>
            <w:shd w:val="clear" w:color="auto" w:fill="auto"/>
            <w:noWrap/>
            <w:vAlign w:val="center"/>
            <w:tcPrChange w:id="155" w:author="brave" w:date="2026-09-10T14:15:55Z">
              <w:tcPr>
                <w:tcW w:w="929" w:type="dxa"/>
                <w:tcBorders>
                  <w:top w:val="nil"/>
                  <w:left w:val="nil"/>
                  <w:bottom w:val="single" w:color="auto" w:sz="4" w:space="0"/>
                  <w:right w:val="single" w:color="auto" w:sz="4" w:space="0"/>
                </w:tcBorders>
                <w:shd w:val="clear" w:color="auto" w:fill="auto"/>
                <w:noWrap/>
                <w:vAlign w:val="center"/>
              </w:tcPr>
            </w:tcPrChange>
          </w:tcPr>
          <w:p w14:paraId="201D17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4D45802">
        <w:tblPrEx>
          <w:tblCellMar>
            <w:top w:w="0" w:type="dxa"/>
            <w:left w:w="108" w:type="dxa"/>
            <w:bottom w:w="0" w:type="dxa"/>
            <w:right w:w="108" w:type="dxa"/>
          </w:tblCellMar>
          <w:tblPrExChange w:id="156" w:author="brave" w:date="2026-09-10T14:15:55Z">
            <w:tblPrEx>
              <w:tblCellMar>
                <w:top w:w="0" w:type="dxa"/>
                <w:left w:w="108" w:type="dxa"/>
                <w:bottom w:w="0" w:type="dxa"/>
                <w:right w:w="108" w:type="dxa"/>
              </w:tblCellMar>
            </w:tblPrEx>
          </w:tblPrExChange>
        </w:tblPrEx>
        <w:trPr>
          <w:trHeight w:val="255" w:hRule="exact"/>
          <w:jc w:val="center"/>
          <w:trPrChange w:id="156" w:author="brave" w:date="2026-09-10T14:15:55Z">
            <w:trPr>
              <w:trHeight w:val="255" w:hRule="exact"/>
              <w:jc w:val="center"/>
            </w:trPr>
          </w:trPrChange>
        </w:trPr>
        <w:tc>
          <w:tcPr>
            <w:tcW w:w="1081" w:type="dxa"/>
            <w:tcBorders>
              <w:top w:val="nil"/>
              <w:left w:val="single" w:color="auto" w:sz="4" w:space="0"/>
              <w:bottom w:val="single" w:color="auto" w:sz="4" w:space="0"/>
              <w:right w:val="single" w:color="auto" w:sz="4" w:space="0"/>
            </w:tcBorders>
            <w:shd w:val="clear" w:color="auto" w:fill="auto"/>
            <w:noWrap/>
            <w:vAlign w:val="center"/>
            <w:tcPrChange w:id="157" w:author="brave" w:date="2026-09-10T14:15:55Z">
              <w:tcPr>
                <w:tcW w:w="1081" w:type="dxa"/>
                <w:tcBorders>
                  <w:top w:val="nil"/>
                  <w:left w:val="single" w:color="auto" w:sz="4" w:space="0"/>
                  <w:bottom w:val="single" w:color="auto" w:sz="4" w:space="0"/>
                  <w:right w:val="single" w:color="auto" w:sz="4" w:space="0"/>
                </w:tcBorders>
                <w:shd w:val="clear" w:color="auto" w:fill="auto"/>
                <w:noWrap/>
                <w:vAlign w:val="center"/>
              </w:tcPr>
            </w:tcPrChange>
          </w:tcPr>
          <w:p w14:paraId="7346E7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589" w:type="dxa"/>
            <w:tcBorders>
              <w:top w:val="nil"/>
              <w:left w:val="nil"/>
              <w:bottom w:val="single" w:color="auto" w:sz="4" w:space="0"/>
              <w:right w:val="single" w:color="auto" w:sz="4" w:space="0"/>
            </w:tcBorders>
            <w:shd w:val="clear" w:color="auto" w:fill="auto"/>
            <w:noWrap/>
            <w:vAlign w:val="center"/>
            <w:tcPrChange w:id="158" w:author="brave" w:date="2026-09-10T14:15:55Z">
              <w:tcPr>
                <w:tcW w:w="2589" w:type="dxa"/>
                <w:tcBorders>
                  <w:top w:val="nil"/>
                  <w:left w:val="nil"/>
                  <w:bottom w:val="single" w:color="auto" w:sz="4" w:space="0"/>
                  <w:right w:val="single" w:color="auto" w:sz="4" w:space="0"/>
                </w:tcBorders>
                <w:shd w:val="clear" w:color="auto" w:fill="auto"/>
                <w:noWrap/>
                <w:vAlign w:val="center"/>
              </w:tcPr>
            </w:tcPrChange>
          </w:tcPr>
          <w:p w14:paraId="1A934C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227" w:type="dxa"/>
            <w:tcBorders>
              <w:top w:val="nil"/>
              <w:left w:val="nil"/>
              <w:bottom w:val="single" w:color="auto" w:sz="4" w:space="0"/>
              <w:right w:val="single" w:color="auto" w:sz="4" w:space="0"/>
            </w:tcBorders>
            <w:shd w:val="clear" w:color="auto" w:fill="auto"/>
            <w:noWrap/>
            <w:vAlign w:val="center"/>
            <w:tcPrChange w:id="159" w:author="brave" w:date="2026-09-10T14:15:55Z">
              <w:tcPr>
                <w:tcW w:w="1227" w:type="dxa"/>
                <w:tcBorders>
                  <w:top w:val="nil"/>
                  <w:left w:val="nil"/>
                  <w:bottom w:val="single" w:color="auto" w:sz="4" w:space="0"/>
                  <w:right w:val="single" w:color="auto" w:sz="4" w:space="0"/>
                </w:tcBorders>
                <w:shd w:val="clear" w:color="auto" w:fill="auto"/>
                <w:noWrap/>
                <w:vAlign w:val="center"/>
              </w:tcPr>
            </w:tcPrChange>
          </w:tcPr>
          <w:p w14:paraId="10D4AF6A">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9.10 </w:t>
            </w:r>
          </w:p>
        </w:tc>
        <w:tc>
          <w:tcPr>
            <w:tcW w:w="1116" w:type="dxa"/>
            <w:tcBorders>
              <w:top w:val="nil"/>
              <w:left w:val="nil"/>
              <w:bottom w:val="single" w:color="auto" w:sz="4" w:space="0"/>
              <w:right w:val="single" w:color="auto" w:sz="4" w:space="0"/>
            </w:tcBorders>
            <w:shd w:val="clear" w:color="auto" w:fill="auto"/>
            <w:noWrap/>
            <w:vAlign w:val="center"/>
            <w:tcPrChange w:id="160" w:author="brave" w:date="2026-09-10T14:15:55Z">
              <w:tcPr>
                <w:tcW w:w="1116" w:type="dxa"/>
                <w:tcBorders>
                  <w:top w:val="nil"/>
                  <w:left w:val="nil"/>
                  <w:bottom w:val="single" w:color="auto" w:sz="4" w:space="0"/>
                  <w:right w:val="single" w:color="auto" w:sz="4" w:space="0"/>
                </w:tcBorders>
                <w:shd w:val="clear" w:color="auto" w:fill="auto"/>
                <w:noWrap/>
                <w:vAlign w:val="center"/>
              </w:tcPr>
            </w:tcPrChange>
          </w:tcPr>
          <w:p w14:paraId="66A274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26" w:type="dxa"/>
            <w:tcBorders>
              <w:top w:val="nil"/>
              <w:left w:val="nil"/>
              <w:bottom w:val="single" w:color="auto" w:sz="4" w:space="0"/>
              <w:right w:val="single" w:color="auto" w:sz="4" w:space="0"/>
            </w:tcBorders>
            <w:shd w:val="clear" w:color="auto" w:fill="auto"/>
            <w:noWrap/>
            <w:vAlign w:val="center"/>
            <w:tcPrChange w:id="161" w:author="brave" w:date="2026-09-10T14:15:55Z">
              <w:tcPr>
                <w:tcW w:w="2026" w:type="dxa"/>
                <w:tcBorders>
                  <w:top w:val="nil"/>
                  <w:left w:val="nil"/>
                  <w:bottom w:val="single" w:color="auto" w:sz="4" w:space="0"/>
                  <w:right w:val="single" w:color="auto" w:sz="4" w:space="0"/>
                </w:tcBorders>
                <w:shd w:val="clear" w:color="auto" w:fill="auto"/>
                <w:noWrap/>
                <w:vAlign w:val="center"/>
              </w:tcPr>
            </w:tcPrChange>
          </w:tcPr>
          <w:p w14:paraId="681CD589">
            <w:pPr>
              <w:keepNext w:val="0"/>
              <w:keepLines w:val="0"/>
              <w:widowControl/>
              <w:suppressLineNumbers w:val="0"/>
              <w:jc w:val="lef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 xml:space="preserve">  租赁费</w:t>
            </w:r>
          </w:p>
        </w:tc>
        <w:tc>
          <w:tcPr>
            <w:tcW w:w="1087" w:type="dxa"/>
            <w:tcBorders>
              <w:top w:val="nil"/>
              <w:left w:val="nil"/>
              <w:bottom w:val="single" w:color="auto" w:sz="4" w:space="0"/>
              <w:right w:val="single" w:color="auto" w:sz="4" w:space="0"/>
            </w:tcBorders>
            <w:shd w:val="clear" w:color="auto" w:fill="auto"/>
            <w:noWrap/>
            <w:vAlign w:val="center"/>
            <w:tcPrChange w:id="162" w:author="brave" w:date="2026-09-10T14:15:55Z">
              <w:tcPr>
                <w:tcW w:w="1087" w:type="dxa"/>
                <w:tcBorders>
                  <w:top w:val="nil"/>
                  <w:left w:val="nil"/>
                  <w:bottom w:val="single" w:color="auto" w:sz="4" w:space="0"/>
                  <w:right w:val="single" w:color="auto" w:sz="4" w:space="0"/>
                </w:tcBorders>
                <w:shd w:val="clear" w:color="auto" w:fill="auto"/>
                <w:noWrap/>
                <w:vAlign w:val="center"/>
              </w:tcPr>
            </w:tcPrChange>
          </w:tcPr>
          <w:p w14:paraId="1A681A54">
            <w:pPr>
              <w:jc w:val="right"/>
              <w:rPr>
                <w:rFonts w:hint="default" w:ascii="Times New Roman" w:hAnsi="Times New Roman" w:eastAsia="仿宋_GB2312" w:cs="Times New Roman"/>
                <w:color w:val="000000"/>
                <w:kern w:val="0"/>
                <w:sz w:val="21"/>
                <w:szCs w:val="21"/>
              </w:rPr>
            </w:pPr>
          </w:p>
        </w:tc>
        <w:tc>
          <w:tcPr>
            <w:tcW w:w="1175" w:type="dxa"/>
            <w:tcBorders>
              <w:top w:val="nil"/>
              <w:left w:val="nil"/>
              <w:bottom w:val="single" w:color="auto" w:sz="4" w:space="0"/>
              <w:right w:val="single" w:color="auto" w:sz="4" w:space="0"/>
            </w:tcBorders>
            <w:shd w:val="clear" w:color="auto" w:fill="auto"/>
            <w:noWrap/>
            <w:vAlign w:val="center"/>
            <w:tcPrChange w:id="163" w:author="brave" w:date="2026-09-10T14:15:55Z">
              <w:tcPr>
                <w:tcW w:w="1175" w:type="dxa"/>
                <w:tcBorders>
                  <w:top w:val="nil"/>
                  <w:left w:val="nil"/>
                  <w:bottom w:val="single" w:color="auto" w:sz="4" w:space="0"/>
                  <w:right w:val="single" w:color="auto" w:sz="4" w:space="0"/>
                </w:tcBorders>
                <w:shd w:val="clear" w:color="auto" w:fill="auto"/>
                <w:noWrap/>
                <w:vAlign w:val="center"/>
              </w:tcPr>
            </w:tcPrChange>
          </w:tcPr>
          <w:p w14:paraId="3835A3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357" w:type="dxa"/>
            <w:tcBorders>
              <w:top w:val="nil"/>
              <w:left w:val="nil"/>
              <w:bottom w:val="single" w:color="auto" w:sz="4" w:space="0"/>
              <w:right w:val="single" w:color="auto" w:sz="4" w:space="0"/>
            </w:tcBorders>
            <w:shd w:val="clear" w:color="auto" w:fill="auto"/>
            <w:noWrap/>
            <w:vAlign w:val="center"/>
            <w:tcPrChange w:id="164" w:author="brave" w:date="2026-09-10T14:15:55Z">
              <w:tcPr>
                <w:tcW w:w="3397" w:type="dxa"/>
                <w:tcBorders>
                  <w:top w:val="nil"/>
                  <w:left w:val="nil"/>
                  <w:bottom w:val="single" w:color="auto" w:sz="4" w:space="0"/>
                  <w:right w:val="single" w:color="auto" w:sz="4" w:space="0"/>
                </w:tcBorders>
                <w:shd w:val="clear" w:color="auto" w:fill="auto"/>
                <w:noWrap/>
                <w:vAlign w:val="center"/>
              </w:tcPr>
            </w:tcPrChange>
          </w:tcPr>
          <w:p w14:paraId="356279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69" w:type="dxa"/>
            <w:tcBorders>
              <w:top w:val="nil"/>
              <w:left w:val="nil"/>
              <w:bottom w:val="single" w:color="auto" w:sz="4" w:space="0"/>
              <w:right w:val="single" w:color="auto" w:sz="4" w:space="0"/>
            </w:tcBorders>
            <w:shd w:val="clear" w:color="auto" w:fill="auto"/>
            <w:noWrap/>
            <w:vAlign w:val="center"/>
            <w:tcPrChange w:id="165" w:author="brave" w:date="2026-09-10T14:15:55Z">
              <w:tcPr>
                <w:tcW w:w="929" w:type="dxa"/>
                <w:tcBorders>
                  <w:top w:val="nil"/>
                  <w:left w:val="nil"/>
                  <w:bottom w:val="single" w:color="auto" w:sz="4" w:space="0"/>
                  <w:right w:val="single" w:color="auto" w:sz="4" w:space="0"/>
                </w:tcBorders>
                <w:shd w:val="clear" w:color="auto" w:fill="auto"/>
                <w:noWrap/>
                <w:vAlign w:val="center"/>
              </w:tcPr>
            </w:tcPrChange>
          </w:tcPr>
          <w:p w14:paraId="55A601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37934F3">
        <w:tblPrEx>
          <w:tblCellMar>
            <w:top w:w="0" w:type="dxa"/>
            <w:left w:w="108" w:type="dxa"/>
            <w:bottom w:w="0" w:type="dxa"/>
            <w:right w:w="108" w:type="dxa"/>
          </w:tblCellMar>
          <w:tblPrExChange w:id="166" w:author="brave" w:date="2026-09-10T14:15:55Z">
            <w:tblPrEx>
              <w:tblCellMar>
                <w:top w:w="0" w:type="dxa"/>
                <w:left w:w="108" w:type="dxa"/>
                <w:bottom w:w="0" w:type="dxa"/>
                <w:right w:w="108" w:type="dxa"/>
              </w:tblCellMar>
            </w:tblPrEx>
          </w:tblPrExChange>
        </w:tblPrEx>
        <w:trPr>
          <w:trHeight w:val="255" w:hRule="exact"/>
          <w:jc w:val="center"/>
          <w:trPrChange w:id="166" w:author="brave" w:date="2026-09-10T14:15:55Z">
            <w:trPr>
              <w:trHeight w:val="255" w:hRule="exact"/>
              <w:jc w:val="center"/>
            </w:trPr>
          </w:trPrChange>
        </w:trPr>
        <w:tc>
          <w:tcPr>
            <w:tcW w:w="1081" w:type="dxa"/>
            <w:tcBorders>
              <w:top w:val="nil"/>
              <w:left w:val="single" w:color="auto" w:sz="4" w:space="0"/>
              <w:bottom w:val="single" w:color="auto" w:sz="4" w:space="0"/>
              <w:right w:val="single" w:color="auto" w:sz="4" w:space="0"/>
            </w:tcBorders>
            <w:shd w:val="clear" w:color="auto" w:fill="auto"/>
            <w:noWrap/>
            <w:vAlign w:val="center"/>
            <w:tcPrChange w:id="167" w:author="brave" w:date="2026-09-10T14:15:55Z">
              <w:tcPr>
                <w:tcW w:w="1081" w:type="dxa"/>
                <w:tcBorders>
                  <w:top w:val="nil"/>
                  <w:left w:val="single" w:color="auto" w:sz="4" w:space="0"/>
                  <w:bottom w:val="single" w:color="auto" w:sz="4" w:space="0"/>
                  <w:right w:val="single" w:color="auto" w:sz="4" w:space="0"/>
                </w:tcBorders>
                <w:shd w:val="clear" w:color="auto" w:fill="auto"/>
                <w:noWrap/>
                <w:vAlign w:val="center"/>
              </w:tcPr>
            </w:tcPrChange>
          </w:tcPr>
          <w:p w14:paraId="4BE307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589" w:type="dxa"/>
            <w:tcBorders>
              <w:top w:val="nil"/>
              <w:left w:val="nil"/>
              <w:bottom w:val="single" w:color="auto" w:sz="4" w:space="0"/>
              <w:right w:val="single" w:color="auto" w:sz="4" w:space="0"/>
            </w:tcBorders>
            <w:shd w:val="clear" w:color="auto" w:fill="auto"/>
            <w:noWrap/>
            <w:vAlign w:val="center"/>
            <w:tcPrChange w:id="168" w:author="brave" w:date="2026-09-10T14:15:55Z">
              <w:tcPr>
                <w:tcW w:w="2589" w:type="dxa"/>
                <w:tcBorders>
                  <w:top w:val="nil"/>
                  <w:left w:val="nil"/>
                  <w:bottom w:val="single" w:color="auto" w:sz="4" w:space="0"/>
                  <w:right w:val="single" w:color="auto" w:sz="4" w:space="0"/>
                </w:tcBorders>
                <w:shd w:val="clear" w:color="auto" w:fill="auto"/>
                <w:noWrap/>
                <w:vAlign w:val="center"/>
              </w:tcPr>
            </w:tcPrChange>
          </w:tcPr>
          <w:p w14:paraId="5B5A65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227" w:type="dxa"/>
            <w:tcBorders>
              <w:top w:val="nil"/>
              <w:left w:val="nil"/>
              <w:bottom w:val="single" w:color="auto" w:sz="4" w:space="0"/>
              <w:right w:val="single" w:color="auto" w:sz="4" w:space="0"/>
            </w:tcBorders>
            <w:shd w:val="clear" w:color="auto" w:fill="auto"/>
            <w:noWrap/>
            <w:vAlign w:val="center"/>
            <w:tcPrChange w:id="169" w:author="brave" w:date="2026-09-10T14:15:55Z">
              <w:tcPr>
                <w:tcW w:w="1227" w:type="dxa"/>
                <w:tcBorders>
                  <w:top w:val="nil"/>
                  <w:left w:val="nil"/>
                  <w:bottom w:val="single" w:color="auto" w:sz="4" w:space="0"/>
                  <w:right w:val="single" w:color="auto" w:sz="4" w:space="0"/>
                </w:tcBorders>
                <w:shd w:val="clear" w:color="auto" w:fill="auto"/>
                <w:noWrap/>
                <w:vAlign w:val="center"/>
              </w:tcPr>
            </w:tcPrChange>
          </w:tcPr>
          <w:p w14:paraId="48240446">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32.94 </w:t>
            </w:r>
          </w:p>
        </w:tc>
        <w:tc>
          <w:tcPr>
            <w:tcW w:w="1116" w:type="dxa"/>
            <w:tcBorders>
              <w:top w:val="nil"/>
              <w:left w:val="nil"/>
              <w:bottom w:val="single" w:color="auto" w:sz="4" w:space="0"/>
              <w:right w:val="single" w:color="auto" w:sz="4" w:space="0"/>
            </w:tcBorders>
            <w:shd w:val="clear" w:color="auto" w:fill="auto"/>
            <w:noWrap/>
            <w:vAlign w:val="center"/>
            <w:tcPrChange w:id="170" w:author="brave" w:date="2026-09-10T14:15:55Z">
              <w:tcPr>
                <w:tcW w:w="1116" w:type="dxa"/>
                <w:tcBorders>
                  <w:top w:val="nil"/>
                  <w:left w:val="nil"/>
                  <w:bottom w:val="single" w:color="auto" w:sz="4" w:space="0"/>
                  <w:right w:val="single" w:color="auto" w:sz="4" w:space="0"/>
                </w:tcBorders>
                <w:shd w:val="clear" w:color="auto" w:fill="auto"/>
                <w:noWrap/>
                <w:vAlign w:val="center"/>
              </w:tcPr>
            </w:tcPrChange>
          </w:tcPr>
          <w:p w14:paraId="6EC2B3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26" w:type="dxa"/>
            <w:tcBorders>
              <w:top w:val="nil"/>
              <w:left w:val="nil"/>
              <w:bottom w:val="single" w:color="auto" w:sz="4" w:space="0"/>
              <w:right w:val="single" w:color="auto" w:sz="4" w:space="0"/>
            </w:tcBorders>
            <w:shd w:val="clear" w:color="auto" w:fill="auto"/>
            <w:noWrap/>
            <w:vAlign w:val="center"/>
            <w:tcPrChange w:id="171" w:author="brave" w:date="2026-09-10T14:15:55Z">
              <w:tcPr>
                <w:tcW w:w="2026" w:type="dxa"/>
                <w:tcBorders>
                  <w:top w:val="nil"/>
                  <w:left w:val="nil"/>
                  <w:bottom w:val="single" w:color="auto" w:sz="4" w:space="0"/>
                  <w:right w:val="single" w:color="auto" w:sz="4" w:space="0"/>
                </w:tcBorders>
                <w:shd w:val="clear" w:color="auto" w:fill="auto"/>
                <w:noWrap/>
                <w:vAlign w:val="center"/>
              </w:tcPr>
            </w:tcPrChange>
          </w:tcPr>
          <w:p w14:paraId="650CBA73">
            <w:pPr>
              <w:keepNext w:val="0"/>
              <w:keepLines w:val="0"/>
              <w:widowControl/>
              <w:suppressLineNumbers w:val="0"/>
              <w:jc w:val="lef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 xml:space="preserve">  会议费</w:t>
            </w:r>
          </w:p>
        </w:tc>
        <w:tc>
          <w:tcPr>
            <w:tcW w:w="1087" w:type="dxa"/>
            <w:tcBorders>
              <w:top w:val="nil"/>
              <w:left w:val="nil"/>
              <w:bottom w:val="single" w:color="auto" w:sz="4" w:space="0"/>
              <w:right w:val="single" w:color="auto" w:sz="4" w:space="0"/>
            </w:tcBorders>
            <w:shd w:val="clear" w:color="auto" w:fill="auto"/>
            <w:noWrap/>
            <w:vAlign w:val="center"/>
            <w:tcPrChange w:id="172" w:author="brave" w:date="2026-09-10T14:15:55Z">
              <w:tcPr>
                <w:tcW w:w="1087" w:type="dxa"/>
                <w:tcBorders>
                  <w:top w:val="nil"/>
                  <w:left w:val="nil"/>
                  <w:bottom w:val="single" w:color="auto" w:sz="4" w:space="0"/>
                  <w:right w:val="single" w:color="auto" w:sz="4" w:space="0"/>
                </w:tcBorders>
                <w:shd w:val="clear" w:color="auto" w:fill="auto"/>
                <w:noWrap/>
                <w:vAlign w:val="center"/>
              </w:tcPr>
            </w:tcPrChange>
          </w:tcPr>
          <w:p w14:paraId="6848B1FF">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28.48 </w:t>
            </w:r>
          </w:p>
        </w:tc>
        <w:tc>
          <w:tcPr>
            <w:tcW w:w="1175" w:type="dxa"/>
            <w:tcBorders>
              <w:top w:val="nil"/>
              <w:left w:val="nil"/>
              <w:bottom w:val="single" w:color="auto" w:sz="4" w:space="0"/>
              <w:right w:val="single" w:color="auto" w:sz="4" w:space="0"/>
            </w:tcBorders>
            <w:shd w:val="clear" w:color="auto" w:fill="auto"/>
            <w:noWrap/>
            <w:vAlign w:val="center"/>
            <w:tcPrChange w:id="173" w:author="brave" w:date="2026-09-10T14:15:55Z">
              <w:tcPr>
                <w:tcW w:w="1175" w:type="dxa"/>
                <w:tcBorders>
                  <w:top w:val="nil"/>
                  <w:left w:val="nil"/>
                  <w:bottom w:val="single" w:color="auto" w:sz="4" w:space="0"/>
                  <w:right w:val="single" w:color="auto" w:sz="4" w:space="0"/>
                </w:tcBorders>
                <w:shd w:val="clear" w:color="auto" w:fill="auto"/>
                <w:noWrap/>
                <w:vAlign w:val="center"/>
              </w:tcPr>
            </w:tcPrChange>
          </w:tcPr>
          <w:p w14:paraId="1D7ECB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357" w:type="dxa"/>
            <w:tcBorders>
              <w:top w:val="nil"/>
              <w:left w:val="nil"/>
              <w:bottom w:val="single" w:color="auto" w:sz="4" w:space="0"/>
              <w:right w:val="single" w:color="auto" w:sz="4" w:space="0"/>
            </w:tcBorders>
            <w:shd w:val="clear" w:color="auto" w:fill="auto"/>
            <w:noWrap/>
            <w:vAlign w:val="center"/>
            <w:tcPrChange w:id="174" w:author="brave" w:date="2026-09-10T14:15:55Z">
              <w:tcPr>
                <w:tcW w:w="3397" w:type="dxa"/>
                <w:tcBorders>
                  <w:top w:val="nil"/>
                  <w:left w:val="nil"/>
                  <w:bottom w:val="single" w:color="auto" w:sz="4" w:space="0"/>
                  <w:right w:val="single" w:color="auto" w:sz="4" w:space="0"/>
                </w:tcBorders>
                <w:shd w:val="clear" w:color="auto" w:fill="auto"/>
                <w:noWrap/>
                <w:vAlign w:val="center"/>
              </w:tcPr>
            </w:tcPrChange>
          </w:tcPr>
          <w:p w14:paraId="7A7CC0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69" w:type="dxa"/>
            <w:tcBorders>
              <w:top w:val="nil"/>
              <w:left w:val="nil"/>
              <w:bottom w:val="single" w:color="auto" w:sz="4" w:space="0"/>
              <w:right w:val="single" w:color="auto" w:sz="4" w:space="0"/>
            </w:tcBorders>
            <w:shd w:val="clear" w:color="auto" w:fill="auto"/>
            <w:noWrap/>
            <w:vAlign w:val="center"/>
            <w:tcPrChange w:id="175" w:author="brave" w:date="2026-09-10T14:15:55Z">
              <w:tcPr>
                <w:tcW w:w="929" w:type="dxa"/>
                <w:tcBorders>
                  <w:top w:val="nil"/>
                  <w:left w:val="nil"/>
                  <w:bottom w:val="single" w:color="auto" w:sz="4" w:space="0"/>
                  <w:right w:val="single" w:color="auto" w:sz="4" w:space="0"/>
                </w:tcBorders>
                <w:shd w:val="clear" w:color="auto" w:fill="auto"/>
                <w:noWrap/>
                <w:vAlign w:val="center"/>
              </w:tcPr>
            </w:tcPrChange>
          </w:tcPr>
          <w:p w14:paraId="0A9A1F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AE06BA3">
        <w:tblPrEx>
          <w:tblCellMar>
            <w:top w:w="0" w:type="dxa"/>
            <w:left w:w="108" w:type="dxa"/>
            <w:bottom w:w="0" w:type="dxa"/>
            <w:right w:w="108" w:type="dxa"/>
          </w:tblCellMar>
          <w:tblPrExChange w:id="176" w:author="brave" w:date="2026-09-10T14:15:55Z">
            <w:tblPrEx>
              <w:tblCellMar>
                <w:top w:w="0" w:type="dxa"/>
                <w:left w:w="108" w:type="dxa"/>
                <w:bottom w:w="0" w:type="dxa"/>
                <w:right w:w="108" w:type="dxa"/>
              </w:tblCellMar>
            </w:tblPrEx>
          </w:tblPrExChange>
        </w:tblPrEx>
        <w:trPr>
          <w:trHeight w:val="255" w:hRule="exact"/>
          <w:jc w:val="center"/>
          <w:trPrChange w:id="176" w:author="brave" w:date="2026-09-10T14:15:55Z">
            <w:trPr>
              <w:trHeight w:val="255" w:hRule="exact"/>
              <w:jc w:val="center"/>
            </w:trPr>
          </w:trPrChange>
        </w:trPr>
        <w:tc>
          <w:tcPr>
            <w:tcW w:w="1081" w:type="dxa"/>
            <w:tcBorders>
              <w:top w:val="nil"/>
              <w:left w:val="single" w:color="auto" w:sz="4" w:space="0"/>
              <w:bottom w:val="single" w:color="auto" w:sz="4" w:space="0"/>
              <w:right w:val="single" w:color="auto" w:sz="4" w:space="0"/>
            </w:tcBorders>
            <w:shd w:val="clear" w:color="auto" w:fill="auto"/>
            <w:noWrap/>
            <w:vAlign w:val="center"/>
            <w:tcPrChange w:id="177" w:author="brave" w:date="2026-09-10T14:15:55Z">
              <w:tcPr>
                <w:tcW w:w="1081" w:type="dxa"/>
                <w:tcBorders>
                  <w:top w:val="nil"/>
                  <w:left w:val="single" w:color="auto" w:sz="4" w:space="0"/>
                  <w:bottom w:val="single" w:color="auto" w:sz="4" w:space="0"/>
                  <w:right w:val="single" w:color="auto" w:sz="4" w:space="0"/>
                </w:tcBorders>
                <w:shd w:val="clear" w:color="auto" w:fill="auto"/>
                <w:noWrap/>
                <w:vAlign w:val="center"/>
              </w:tcPr>
            </w:tcPrChange>
          </w:tcPr>
          <w:p w14:paraId="395948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589" w:type="dxa"/>
            <w:tcBorders>
              <w:top w:val="nil"/>
              <w:left w:val="nil"/>
              <w:bottom w:val="single" w:color="auto" w:sz="4" w:space="0"/>
              <w:right w:val="single" w:color="auto" w:sz="4" w:space="0"/>
            </w:tcBorders>
            <w:shd w:val="clear" w:color="auto" w:fill="auto"/>
            <w:noWrap/>
            <w:vAlign w:val="center"/>
            <w:tcPrChange w:id="178" w:author="brave" w:date="2026-09-10T14:15:55Z">
              <w:tcPr>
                <w:tcW w:w="2589" w:type="dxa"/>
                <w:tcBorders>
                  <w:top w:val="nil"/>
                  <w:left w:val="nil"/>
                  <w:bottom w:val="single" w:color="auto" w:sz="4" w:space="0"/>
                  <w:right w:val="single" w:color="auto" w:sz="4" w:space="0"/>
                </w:tcBorders>
                <w:shd w:val="clear" w:color="auto" w:fill="auto"/>
                <w:noWrap/>
                <w:vAlign w:val="center"/>
              </w:tcPr>
            </w:tcPrChange>
          </w:tcPr>
          <w:p w14:paraId="0F2207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227" w:type="dxa"/>
            <w:tcBorders>
              <w:top w:val="nil"/>
              <w:left w:val="nil"/>
              <w:bottom w:val="single" w:color="auto" w:sz="4" w:space="0"/>
              <w:right w:val="single" w:color="auto" w:sz="4" w:space="0"/>
            </w:tcBorders>
            <w:shd w:val="clear" w:color="auto" w:fill="auto"/>
            <w:noWrap/>
            <w:vAlign w:val="center"/>
            <w:tcPrChange w:id="179" w:author="brave" w:date="2026-09-10T14:15:55Z">
              <w:tcPr>
                <w:tcW w:w="1227" w:type="dxa"/>
                <w:tcBorders>
                  <w:top w:val="nil"/>
                  <w:left w:val="nil"/>
                  <w:bottom w:val="single" w:color="auto" w:sz="4" w:space="0"/>
                  <w:right w:val="single" w:color="auto" w:sz="4" w:space="0"/>
                </w:tcBorders>
                <w:shd w:val="clear" w:color="auto" w:fill="auto"/>
                <w:noWrap/>
                <w:vAlign w:val="center"/>
              </w:tcPr>
            </w:tcPrChange>
          </w:tcPr>
          <w:p w14:paraId="69C19869">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1,464.27 </w:t>
            </w:r>
          </w:p>
        </w:tc>
        <w:tc>
          <w:tcPr>
            <w:tcW w:w="1116" w:type="dxa"/>
            <w:tcBorders>
              <w:top w:val="nil"/>
              <w:left w:val="nil"/>
              <w:bottom w:val="single" w:color="auto" w:sz="4" w:space="0"/>
              <w:right w:val="single" w:color="auto" w:sz="4" w:space="0"/>
            </w:tcBorders>
            <w:shd w:val="clear" w:color="auto" w:fill="auto"/>
            <w:noWrap/>
            <w:vAlign w:val="center"/>
            <w:tcPrChange w:id="180" w:author="brave" w:date="2026-09-10T14:15:55Z">
              <w:tcPr>
                <w:tcW w:w="1116" w:type="dxa"/>
                <w:tcBorders>
                  <w:top w:val="nil"/>
                  <w:left w:val="nil"/>
                  <w:bottom w:val="single" w:color="auto" w:sz="4" w:space="0"/>
                  <w:right w:val="single" w:color="auto" w:sz="4" w:space="0"/>
                </w:tcBorders>
                <w:shd w:val="clear" w:color="auto" w:fill="auto"/>
                <w:noWrap/>
                <w:vAlign w:val="center"/>
              </w:tcPr>
            </w:tcPrChange>
          </w:tcPr>
          <w:p w14:paraId="2B8DAB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26" w:type="dxa"/>
            <w:tcBorders>
              <w:top w:val="nil"/>
              <w:left w:val="nil"/>
              <w:bottom w:val="single" w:color="auto" w:sz="4" w:space="0"/>
              <w:right w:val="single" w:color="auto" w:sz="4" w:space="0"/>
            </w:tcBorders>
            <w:shd w:val="clear" w:color="auto" w:fill="auto"/>
            <w:noWrap/>
            <w:vAlign w:val="center"/>
            <w:tcPrChange w:id="181" w:author="brave" w:date="2026-09-10T14:15:55Z">
              <w:tcPr>
                <w:tcW w:w="2026" w:type="dxa"/>
                <w:tcBorders>
                  <w:top w:val="nil"/>
                  <w:left w:val="nil"/>
                  <w:bottom w:val="single" w:color="auto" w:sz="4" w:space="0"/>
                  <w:right w:val="single" w:color="auto" w:sz="4" w:space="0"/>
                </w:tcBorders>
                <w:shd w:val="clear" w:color="auto" w:fill="auto"/>
                <w:noWrap/>
                <w:vAlign w:val="center"/>
              </w:tcPr>
            </w:tcPrChange>
          </w:tcPr>
          <w:p w14:paraId="1F449A3A">
            <w:pPr>
              <w:keepNext w:val="0"/>
              <w:keepLines w:val="0"/>
              <w:widowControl/>
              <w:suppressLineNumbers w:val="0"/>
              <w:jc w:val="lef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 xml:space="preserve">  培训费</w:t>
            </w:r>
          </w:p>
        </w:tc>
        <w:tc>
          <w:tcPr>
            <w:tcW w:w="1087" w:type="dxa"/>
            <w:tcBorders>
              <w:top w:val="nil"/>
              <w:left w:val="nil"/>
              <w:bottom w:val="single" w:color="auto" w:sz="4" w:space="0"/>
              <w:right w:val="single" w:color="auto" w:sz="4" w:space="0"/>
            </w:tcBorders>
            <w:shd w:val="clear" w:color="auto" w:fill="auto"/>
            <w:noWrap/>
            <w:vAlign w:val="center"/>
            <w:tcPrChange w:id="182" w:author="brave" w:date="2026-09-10T14:15:55Z">
              <w:tcPr>
                <w:tcW w:w="1087" w:type="dxa"/>
                <w:tcBorders>
                  <w:top w:val="nil"/>
                  <w:left w:val="nil"/>
                  <w:bottom w:val="single" w:color="auto" w:sz="4" w:space="0"/>
                  <w:right w:val="single" w:color="auto" w:sz="4" w:space="0"/>
                </w:tcBorders>
                <w:shd w:val="clear" w:color="auto" w:fill="auto"/>
                <w:noWrap/>
                <w:vAlign w:val="center"/>
              </w:tcPr>
            </w:tcPrChange>
          </w:tcPr>
          <w:p w14:paraId="0D89F3F1">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75.66 </w:t>
            </w:r>
          </w:p>
        </w:tc>
        <w:tc>
          <w:tcPr>
            <w:tcW w:w="1175" w:type="dxa"/>
            <w:tcBorders>
              <w:top w:val="nil"/>
              <w:left w:val="nil"/>
              <w:bottom w:val="single" w:color="auto" w:sz="4" w:space="0"/>
              <w:right w:val="single" w:color="auto" w:sz="4" w:space="0"/>
            </w:tcBorders>
            <w:shd w:val="clear" w:color="auto" w:fill="auto"/>
            <w:noWrap/>
            <w:vAlign w:val="center"/>
            <w:tcPrChange w:id="183" w:author="brave" w:date="2026-09-10T14:15:55Z">
              <w:tcPr>
                <w:tcW w:w="1175" w:type="dxa"/>
                <w:tcBorders>
                  <w:top w:val="nil"/>
                  <w:left w:val="nil"/>
                  <w:bottom w:val="single" w:color="auto" w:sz="4" w:space="0"/>
                  <w:right w:val="single" w:color="auto" w:sz="4" w:space="0"/>
                </w:tcBorders>
                <w:shd w:val="clear" w:color="auto" w:fill="auto"/>
                <w:noWrap/>
                <w:vAlign w:val="center"/>
              </w:tcPr>
            </w:tcPrChange>
          </w:tcPr>
          <w:p w14:paraId="53FA48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357" w:type="dxa"/>
            <w:tcBorders>
              <w:top w:val="nil"/>
              <w:left w:val="nil"/>
              <w:bottom w:val="single" w:color="auto" w:sz="4" w:space="0"/>
              <w:right w:val="single" w:color="auto" w:sz="4" w:space="0"/>
            </w:tcBorders>
            <w:shd w:val="clear" w:color="auto" w:fill="auto"/>
            <w:noWrap/>
            <w:vAlign w:val="center"/>
            <w:tcPrChange w:id="184" w:author="brave" w:date="2026-09-10T14:15:55Z">
              <w:tcPr>
                <w:tcW w:w="3397" w:type="dxa"/>
                <w:tcBorders>
                  <w:top w:val="nil"/>
                  <w:left w:val="nil"/>
                  <w:bottom w:val="single" w:color="auto" w:sz="4" w:space="0"/>
                  <w:right w:val="single" w:color="auto" w:sz="4" w:space="0"/>
                </w:tcBorders>
                <w:shd w:val="clear" w:color="auto" w:fill="auto"/>
                <w:noWrap/>
                <w:vAlign w:val="center"/>
              </w:tcPr>
            </w:tcPrChange>
          </w:tcPr>
          <w:p w14:paraId="51FEAE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69" w:type="dxa"/>
            <w:tcBorders>
              <w:top w:val="nil"/>
              <w:left w:val="nil"/>
              <w:bottom w:val="single" w:color="auto" w:sz="4" w:space="0"/>
              <w:right w:val="single" w:color="auto" w:sz="4" w:space="0"/>
            </w:tcBorders>
            <w:shd w:val="clear" w:color="auto" w:fill="auto"/>
            <w:noWrap/>
            <w:vAlign w:val="center"/>
            <w:tcPrChange w:id="185" w:author="brave" w:date="2026-09-10T14:15:55Z">
              <w:tcPr>
                <w:tcW w:w="929" w:type="dxa"/>
                <w:tcBorders>
                  <w:top w:val="nil"/>
                  <w:left w:val="nil"/>
                  <w:bottom w:val="single" w:color="auto" w:sz="4" w:space="0"/>
                  <w:right w:val="single" w:color="auto" w:sz="4" w:space="0"/>
                </w:tcBorders>
                <w:shd w:val="clear" w:color="auto" w:fill="auto"/>
                <w:noWrap/>
                <w:vAlign w:val="center"/>
              </w:tcPr>
            </w:tcPrChange>
          </w:tcPr>
          <w:p w14:paraId="6680C9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DB946B6">
        <w:tblPrEx>
          <w:tblCellMar>
            <w:top w:w="0" w:type="dxa"/>
            <w:left w:w="108" w:type="dxa"/>
            <w:bottom w:w="0" w:type="dxa"/>
            <w:right w:w="108" w:type="dxa"/>
          </w:tblCellMar>
          <w:tblPrExChange w:id="186" w:author="brave" w:date="2026-09-10T14:15:55Z">
            <w:tblPrEx>
              <w:tblCellMar>
                <w:top w:w="0" w:type="dxa"/>
                <w:left w:w="108" w:type="dxa"/>
                <w:bottom w:w="0" w:type="dxa"/>
                <w:right w:w="108" w:type="dxa"/>
              </w:tblCellMar>
            </w:tblPrEx>
          </w:tblPrExChange>
        </w:tblPrEx>
        <w:trPr>
          <w:trHeight w:val="255" w:hRule="exact"/>
          <w:jc w:val="center"/>
          <w:trPrChange w:id="186" w:author="brave" w:date="2026-09-10T14:15:55Z">
            <w:trPr>
              <w:trHeight w:val="255" w:hRule="exact"/>
              <w:jc w:val="center"/>
            </w:trPr>
          </w:trPrChange>
        </w:trPr>
        <w:tc>
          <w:tcPr>
            <w:tcW w:w="1081" w:type="dxa"/>
            <w:tcBorders>
              <w:top w:val="nil"/>
              <w:left w:val="single" w:color="auto" w:sz="4" w:space="0"/>
              <w:bottom w:val="single" w:color="auto" w:sz="4" w:space="0"/>
              <w:right w:val="single" w:color="auto" w:sz="4" w:space="0"/>
            </w:tcBorders>
            <w:shd w:val="clear" w:color="auto" w:fill="auto"/>
            <w:noWrap/>
            <w:vAlign w:val="center"/>
            <w:tcPrChange w:id="187" w:author="brave" w:date="2026-09-10T14:15:55Z">
              <w:tcPr>
                <w:tcW w:w="1081" w:type="dxa"/>
                <w:tcBorders>
                  <w:top w:val="nil"/>
                  <w:left w:val="single" w:color="auto" w:sz="4" w:space="0"/>
                  <w:bottom w:val="single" w:color="auto" w:sz="4" w:space="0"/>
                  <w:right w:val="single" w:color="auto" w:sz="4" w:space="0"/>
                </w:tcBorders>
                <w:shd w:val="clear" w:color="auto" w:fill="auto"/>
                <w:noWrap/>
                <w:vAlign w:val="center"/>
              </w:tcPr>
            </w:tcPrChange>
          </w:tcPr>
          <w:p w14:paraId="68C384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589" w:type="dxa"/>
            <w:tcBorders>
              <w:top w:val="nil"/>
              <w:left w:val="nil"/>
              <w:bottom w:val="single" w:color="auto" w:sz="4" w:space="0"/>
              <w:right w:val="single" w:color="auto" w:sz="4" w:space="0"/>
            </w:tcBorders>
            <w:shd w:val="clear" w:color="auto" w:fill="auto"/>
            <w:noWrap/>
            <w:vAlign w:val="center"/>
            <w:tcPrChange w:id="188" w:author="brave" w:date="2026-09-10T14:15:55Z">
              <w:tcPr>
                <w:tcW w:w="2589" w:type="dxa"/>
                <w:tcBorders>
                  <w:top w:val="nil"/>
                  <w:left w:val="nil"/>
                  <w:bottom w:val="single" w:color="auto" w:sz="4" w:space="0"/>
                  <w:right w:val="single" w:color="auto" w:sz="4" w:space="0"/>
                </w:tcBorders>
                <w:shd w:val="clear" w:color="auto" w:fill="auto"/>
                <w:noWrap/>
                <w:vAlign w:val="center"/>
              </w:tcPr>
            </w:tcPrChange>
          </w:tcPr>
          <w:p w14:paraId="1485EE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227" w:type="dxa"/>
            <w:tcBorders>
              <w:top w:val="nil"/>
              <w:left w:val="nil"/>
              <w:bottom w:val="single" w:color="auto" w:sz="4" w:space="0"/>
              <w:right w:val="single" w:color="auto" w:sz="4" w:space="0"/>
            </w:tcBorders>
            <w:shd w:val="clear" w:color="auto" w:fill="auto"/>
            <w:noWrap/>
            <w:vAlign w:val="center"/>
            <w:tcPrChange w:id="189" w:author="brave" w:date="2026-09-10T14:15:55Z">
              <w:tcPr>
                <w:tcW w:w="1227" w:type="dxa"/>
                <w:tcBorders>
                  <w:top w:val="nil"/>
                  <w:left w:val="nil"/>
                  <w:bottom w:val="single" w:color="auto" w:sz="4" w:space="0"/>
                  <w:right w:val="single" w:color="auto" w:sz="4" w:space="0"/>
                </w:tcBorders>
                <w:shd w:val="clear" w:color="auto" w:fill="auto"/>
                <w:noWrap/>
                <w:vAlign w:val="center"/>
              </w:tcPr>
            </w:tcPrChange>
          </w:tcPr>
          <w:p w14:paraId="3748E05E">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176.22 </w:t>
            </w:r>
          </w:p>
        </w:tc>
        <w:tc>
          <w:tcPr>
            <w:tcW w:w="1116" w:type="dxa"/>
            <w:tcBorders>
              <w:top w:val="nil"/>
              <w:left w:val="nil"/>
              <w:bottom w:val="single" w:color="auto" w:sz="4" w:space="0"/>
              <w:right w:val="single" w:color="auto" w:sz="4" w:space="0"/>
            </w:tcBorders>
            <w:shd w:val="clear" w:color="auto" w:fill="auto"/>
            <w:noWrap/>
            <w:vAlign w:val="center"/>
            <w:tcPrChange w:id="190" w:author="brave" w:date="2026-09-10T14:15:55Z">
              <w:tcPr>
                <w:tcW w:w="1116" w:type="dxa"/>
                <w:tcBorders>
                  <w:top w:val="nil"/>
                  <w:left w:val="nil"/>
                  <w:bottom w:val="single" w:color="auto" w:sz="4" w:space="0"/>
                  <w:right w:val="single" w:color="auto" w:sz="4" w:space="0"/>
                </w:tcBorders>
                <w:shd w:val="clear" w:color="auto" w:fill="auto"/>
                <w:noWrap/>
                <w:vAlign w:val="center"/>
              </w:tcPr>
            </w:tcPrChange>
          </w:tcPr>
          <w:p w14:paraId="14AC32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26" w:type="dxa"/>
            <w:tcBorders>
              <w:top w:val="nil"/>
              <w:left w:val="nil"/>
              <w:bottom w:val="single" w:color="auto" w:sz="4" w:space="0"/>
              <w:right w:val="single" w:color="auto" w:sz="4" w:space="0"/>
            </w:tcBorders>
            <w:shd w:val="clear" w:color="auto" w:fill="auto"/>
            <w:noWrap/>
            <w:vAlign w:val="center"/>
            <w:tcPrChange w:id="191" w:author="brave" w:date="2026-09-10T14:15:55Z">
              <w:tcPr>
                <w:tcW w:w="2026" w:type="dxa"/>
                <w:tcBorders>
                  <w:top w:val="nil"/>
                  <w:left w:val="nil"/>
                  <w:bottom w:val="single" w:color="auto" w:sz="4" w:space="0"/>
                  <w:right w:val="single" w:color="auto" w:sz="4" w:space="0"/>
                </w:tcBorders>
                <w:shd w:val="clear" w:color="auto" w:fill="auto"/>
                <w:noWrap/>
                <w:vAlign w:val="center"/>
              </w:tcPr>
            </w:tcPrChange>
          </w:tcPr>
          <w:p w14:paraId="1B41185F">
            <w:pPr>
              <w:keepNext w:val="0"/>
              <w:keepLines w:val="0"/>
              <w:widowControl/>
              <w:suppressLineNumbers w:val="0"/>
              <w:jc w:val="lef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 xml:space="preserve">  公务接待费</w:t>
            </w:r>
          </w:p>
        </w:tc>
        <w:tc>
          <w:tcPr>
            <w:tcW w:w="1087" w:type="dxa"/>
            <w:tcBorders>
              <w:top w:val="nil"/>
              <w:left w:val="nil"/>
              <w:bottom w:val="single" w:color="auto" w:sz="4" w:space="0"/>
              <w:right w:val="single" w:color="auto" w:sz="4" w:space="0"/>
            </w:tcBorders>
            <w:shd w:val="clear" w:color="auto" w:fill="auto"/>
            <w:noWrap/>
            <w:vAlign w:val="center"/>
            <w:tcPrChange w:id="192" w:author="brave" w:date="2026-09-10T14:15:55Z">
              <w:tcPr>
                <w:tcW w:w="1087" w:type="dxa"/>
                <w:tcBorders>
                  <w:top w:val="nil"/>
                  <w:left w:val="nil"/>
                  <w:bottom w:val="single" w:color="auto" w:sz="4" w:space="0"/>
                  <w:right w:val="single" w:color="auto" w:sz="4" w:space="0"/>
                </w:tcBorders>
                <w:shd w:val="clear" w:color="auto" w:fill="auto"/>
                <w:noWrap/>
                <w:vAlign w:val="center"/>
              </w:tcPr>
            </w:tcPrChange>
          </w:tcPr>
          <w:p w14:paraId="72C911DD">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8.32 </w:t>
            </w:r>
          </w:p>
        </w:tc>
        <w:tc>
          <w:tcPr>
            <w:tcW w:w="1175" w:type="dxa"/>
            <w:tcBorders>
              <w:top w:val="nil"/>
              <w:left w:val="nil"/>
              <w:bottom w:val="single" w:color="auto" w:sz="4" w:space="0"/>
              <w:right w:val="single" w:color="auto" w:sz="4" w:space="0"/>
            </w:tcBorders>
            <w:shd w:val="clear" w:color="auto" w:fill="auto"/>
            <w:noWrap/>
            <w:vAlign w:val="center"/>
            <w:tcPrChange w:id="193" w:author="brave" w:date="2026-09-10T14:15:55Z">
              <w:tcPr>
                <w:tcW w:w="1175" w:type="dxa"/>
                <w:tcBorders>
                  <w:top w:val="nil"/>
                  <w:left w:val="nil"/>
                  <w:bottom w:val="single" w:color="auto" w:sz="4" w:space="0"/>
                  <w:right w:val="single" w:color="auto" w:sz="4" w:space="0"/>
                </w:tcBorders>
                <w:shd w:val="clear" w:color="auto" w:fill="auto"/>
                <w:noWrap/>
                <w:vAlign w:val="center"/>
              </w:tcPr>
            </w:tcPrChange>
          </w:tcPr>
          <w:p w14:paraId="3DE239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357" w:type="dxa"/>
            <w:tcBorders>
              <w:top w:val="nil"/>
              <w:left w:val="nil"/>
              <w:bottom w:val="single" w:color="auto" w:sz="4" w:space="0"/>
              <w:right w:val="single" w:color="auto" w:sz="4" w:space="0"/>
            </w:tcBorders>
            <w:shd w:val="clear" w:color="auto" w:fill="auto"/>
            <w:noWrap/>
            <w:vAlign w:val="center"/>
            <w:tcPrChange w:id="194" w:author="brave" w:date="2026-09-10T14:15:55Z">
              <w:tcPr>
                <w:tcW w:w="3397" w:type="dxa"/>
                <w:tcBorders>
                  <w:top w:val="nil"/>
                  <w:left w:val="nil"/>
                  <w:bottom w:val="single" w:color="auto" w:sz="4" w:space="0"/>
                  <w:right w:val="single" w:color="auto" w:sz="4" w:space="0"/>
                </w:tcBorders>
                <w:shd w:val="clear" w:color="auto" w:fill="auto"/>
                <w:noWrap/>
                <w:vAlign w:val="center"/>
              </w:tcPr>
            </w:tcPrChange>
          </w:tcPr>
          <w:p w14:paraId="1C06D3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69" w:type="dxa"/>
            <w:tcBorders>
              <w:top w:val="nil"/>
              <w:left w:val="nil"/>
              <w:bottom w:val="single" w:color="auto" w:sz="4" w:space="0"/>
              <w:right w:val="single" w:color="auto" w:sz="4" w:space="0"/>
            </w:tcBorders>
            <w:shd w:val="clear" w:color="auto" w:fill="auto"/>
            <w:noWrap/>
            <w:vAlign w:val="center"/>
            <w:tcPrChange w:id="195" w:author="brave" w:date="2026-09-10T14:15:55Z">
              <w:tcPr>
                <w:tcW w:w="929" w:type="dxa"/>
                <w:tcBorders>
                  <w:top w:val="nil"/>
                  <w:left w:val="nil"/>
                  <w:bottom w:val="single" w:color="auto" w:sz="4" w:space="0"/>
                  <w:right w:val="single" w:color="auto" w:sz="4" w:space="0"/>
                </w:tcBorders>
                <w:shd w:val="clear" w:color="auto" w:fill="auto"/>
                <w:noWrap/>
                <w:vAlign w:val="center"/>
              </w:tcPr>
            </w:tcPrChange>
          </w:tcPr>
          <w:p w14:paraId="3E901D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400A1ED">
        <w:tblPrEx>
          <w:tblCellMar>
            <w:top w:w="0" w:type="dxa"/>
            <w:left w:w="108" w:type="dxa"/>
            <w:bottom w:w="0" w:type="dxa"/>
            <w:right w:w="108" w:type="dxa"/>
          </w:tblCellMar>
          <w:tblPrExChange w:id="196" w:author="brave" w:date="2026-09-10T14:15:55Z">
            <w:tblPrEx>
              <w:tblCellMar>
                <w:top w:w="0" w:type="dxa"/>
                <w:left w:w="108" w:type="dxa"/>
                <w:bottom w:w="0" w:type="dxa"/>
                <w:right w:w="108" w:type="dxa"/>
              </w:tblCellMar>
            </w:tblPrEx>
          </w:tblPrExChange>
        </w:tblPrEx>
        <w:trPr>
          <w:trHeight w:val="255" w:hRule="exact"/>
          <w:jc w:val="center"/>
          <w:trPrChange w:id="196" w:author="brave" w:date="2026-09-10T14:15:55Z">
            <w:trPr>
              <w:trHeight w:val="255" w:hRule="exact"/>
              <w:jc w:val="center"/>
            </w:trPr>
          </w:trPrChange>
        </w:trPr>
        <w:tc>
          <w:tcPr>
            <w:tcW w:w="1081" w:type="dxa"/>
            <w:tcBorders>
              <w:top w:val="nil"/>
              <w:left w:val="single" w:color="auto" w:sz="4" w:space="0"/>
              <w:bottom w:val="single" w:color="auto" w:sz="4" w:space="0"/>
              <w:right w:val="single" w:color="auto" w:sz="4" w:space="0"/>
            </w:tcBorders>
            <w:shd w:val="clear" w:color="auto" w:fill="auto"/>
            <w:noWrap/>
            <w:vAlign w:val="center"/>
            <w:tcPrChange w:id="197" w:author="brave" w:date="2026-09-10T14:15:55Z">
              <w:tcPr>
                <w:tcW w:w="1081" w:type="dxa"/>
                <w:tcBorders>
                  <w:top w:val="nil"/>
                  <w:left w:val="single" w:color="auto" w:sz="4" w:space="0"/>
                  <w:bottom w:val="single" w:color="auto" w:sz="4" w:space="0"/>
                  <w:right w:val="single" w:color="auto" w:sz="4" w:space="0"/>
                </w:tcBorders>
                <w:shd w:val="clear" w:color="auto" w:fill="auto"/>
                <w:noWrap/>
                <w:vAlign w:val="center"/>
              </w:tcPr>
            </w:tcPrChange>
          </w:tcPr>
          <w:p w14:paraId="6AA94F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589" w:type="dxa"/>
            <w:tcBorders>
              <w:top w:val="nil"/>
              <w:left w:val="nil"/>
              <w:bottom w:val="single" w:color="auto" w:sz="4" w:space="0"/>
              <w:right w:val="single" w:color="auto" w:sz="4" w:space="0"/>
            </w:tcBorders>
            <w:shd w:val="clear" w:color="auto" w:fill="auto"/>
            <w:noWrap/>
            <w:vAlign w:val="center"/>
            <w:tcPrChange w:id="198" w:author="brave" w:date="2026-09-10T14:15:55Z">
              <w:tcPr>
                <w:tcW w:w="2589" w:type="dxa"/>
                <w:tcBorders>
                  <w:top w:val="nil"/>
                  <w:left w:val="nil"/>
                  <w:bottom w:val="single" w:color="auto" w:sz="4" w:space="0"/>
                  <w:right w:val="single" w:color="auto" w:sz="4" w:space="0"/>
                </w:tcBorders>
                <w:shd w:val="clear" w:color="auto" w:fill="auto"/>
                <w:noWrap/>
                <w:vAlign w:val="center"/>
              </w:tcPr>
            </w:tcPrChange>
          </w:tcPr>
          <w:p w14:paraId="5ADF55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227" w:type="dxa"/>
            <w:tcBorders>
              <w:top w:val="nil"/>
              <w:left w:val="nil"/>
              <w:bottom w:val="single" w:color="auto" w:sz="4" w:space="0"/>
              <w:right w:val="single" w:color="auto" w:sz="4" w:space="0"/>
            </w:tcBorders>
            <w:shd w:val="clear" w:color="auto" w:fill="auto"/>
            <w:noWrap/>
            <w:vAlign w:val="center"/>
            <w:tcPrChange w:id="199" w:author="brave" w:date="2026-09-10T14:15:55Z">
              <w:tcPr>
                <w:tcW w:w="1227" w:type="dxa"/>
                <w:tcBorders>
                  <w:top w:val="nil"/>
                  <w:left w:val="nil"/>
                  <w:bottom w:val="single" w:color="auto" w:sz="4" w:space="0"/>
                  <w:right w:val="single" w:color="auto" w:sz="4" w:space="0"/>
                </w:tcBorders>
                <w:shd w:val="clear" w:color="auto" w:fill="auto"/>
                <w:noWrap/>
                <w:vAlign w:val="center"/>
              </w:tcPr>
            </w:tcPrChange>
          </w:tcPr>
          <w:p w14:paraId="7B08FAA7">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897.36 </w:t>
            </w:r>
          </w:p>
        </w:tc>
        <w:tc>
          <w:tcPr>
            <w:tcW w:w="1116" w:type="dxa"/>
            <w:tcBorders>
              <w:top w:val="nil"/>
              <w:left w:val="nil"/>
              <w:bottom w:val="single" w:color="auto" w:sz="4" w:space="0"/>
              <w:right w:val="single" w:color="auto" w:sz="4" w:space="0"/>
            </w:tcBorders>
            <w:shd w:val="clear" w:color="auto" w:fill="auto"/>
            <w:noWrap/>
            <w:vAlign w:val="center"/>
            <w:tcPrChange w:id="200" w:author="brave" w:date="2026-09-10T14:15:55Z">
              <w:tcPr>
                <w:tcW w:w="1116" w:type="dxa"/>
                <w:tcBorders>
                  <w:top w:val="nil"/>
                  <w:left w:val="nil"/>
                  <w:bottom w:val="single" w:color="auto" w:sz="4" w:space="0"/>
                  <w:right w:val="single" w:color="auto" w:sz="4" w:space="0"/>
                </w:tcBorders>
                <w:shd w:val="clear" w:color="auto" w:fill="auto"/>
                <w:noWrap/>
                <w:vAlign w:val="center"/>
              </w:tcPr>
            </w:tcPrChange>
          </w:tcPr>
          <w:p w14:paraId="1826A8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26" w:type="dxa"/>
            <w:tcBorders>
              <w:top w:val="nil"/>
              <w:left w:val="nil"/>
              <w:bottom w:val="single" w:color="auto" w:sz="4" w:space="0"/>
              <w:right w:val="single" w:color="auto" w:sz="4" w:space="0"/>
            </w:tcBorders>
            <w:shd w:val="clear" w:color="auto" w:fill="auto"/>
            <w:noWrap/>
            <w:vAlign w:val="center"/>
            <w:tcPrChange w:id="201" w:author="brave" w:date="2026-09-10T14:15:55Z">
              <w:tcPr>
                <w:tcW w:w="2026" w:type="dxa"/>
                <w:tcBorders>
                  <w:top w:val="nil"/>
                  <w:left w:val="nil"/>
                  <w:bottom w:val="single" w:color="auto" w:sz="4" w:space="0"/>
                  <w:right w:val="single" w:color="auto" w:sz="4" w:space="0"/>
                </w:tcBorders>
                <w:shd w:val="clear" w:color="auto" w:fill="auto"/>
                <w:noWrap/>
                <w:vAlign w:val="center"/>
              </w:tcPr>
            </w:tcPrChange>
          </w:tcPr>
          <w:p w14:paraId="03AC2D58">
            <w:pPr>
              <w:keepNext w:val="0"/>
              <w:keepLines w:val="0"/>
              <w:widowControl/>
              <w:suppressLineNumbers w:val="0"/>
              <w:jc w:val="lef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 xml:space="preserve">  专用材料费</w:t>
            </w:r>
          </w:p>
        </w:tc>
        <w:tc>
          <w:tcPr>
            <w:tcW w:w="1087" w:type="dxa"/>
            <w:tcBorders>
              <w:top w:val="nil"/>
              <w:left w:val="nil"/>
              <w:bottom w:val="single" w:color="auto" w:sz="4" w:space="0"/>
              <w:right w:val="single" w:color="auto" w:sz="4" w:space="0"/>
            </w:tcBorders>
            <w:shd w:val="clear" w:color="auto" w:fill="auto"/>
            <w:noWrap/>
            <w:vAlign w:val="center"/>
            <w:tcPrChange w:id="202" w:author="brave" w:date="2026-09-10T14:15:55Z">
              <w:tcPr>
                <w:tcW w:w="1087" w:type="dxa"/>
                <w:tcBorders>
                  <w:top w:val="nil"/>
                  <w:left w:val="nil"/>
                  <w:bottom w:val="single" w:color="auto" w:sz="4" w:space="0"/>
                  <w:right w:val="single" w:color="auto" w:sz="4" w:space="0"/>
                </w:tcBorders>
                <w:shd w:val="clear" w:color="auto" w:fill="auto"/>
                <w:noWrap/>
                <w:vAlign w:val="center"/>
              </w:tcPr>
            </w:tcPrChange>
          </w:tcPr>
          <w:p w14:paraId="5C49FC99">
            <w:pPr>
              <w:jc w:val="right"/>
              <w:rPr>
                <w:rFonts w:hint="default" w:ascii="Times New Roman" w:hAnsi="Times New Roman" w:eastAsia="仿宋_GB2312" w:cs="Times New Roman"/>
                <w:color w:val="000000"/>
                <w:kern w:val="0"/>
                <w:sz w:val="21"/>
                <w:szCs w:val="21"/>
              </w:rPr>
            </w:pPr>
          </w:p>
        </w:tc>
        <w:tc>
          <w:tcPr>
            <w:tcW w:w="1175" w:type="dxa"/>
            <w:tcBorders>
              <w:top w:val="nil"/>
              <w:left w:val="nil"/>
              <w:bottom w:val="single" w:color="auto" w:sz="4" w:space="0"/>
              <w:right w:val="single" w:color="auto" w:sz="4" w:space="0"/>
            </w:tcBorders>
            <w:shd w:val="clear" w:color="auto" w:fill="auto"/>
            <w:noWrap/>
            <w:vAlign w:val="center"/>
            <w:tcPrChange w:id="203" w:author="brave" w:date="2026-09-10T14:15:55Z">
              <w:tcPr>
                <w:tcW w:w="1175" w:type="dxa"/>
                <w:tcBorders>
                  <w:top w:val="nil"/>
                  <w:left w:val="nil"/>
                  <w:bottom w:val="single" w:color="auto" w:sz="4" w:space="0"/>
                  <w:right w:val="single" w:color="auto" w:sz="4" w:space="0"/>
                </w:tcBorders>
                <w:shd w:val="clear" w:color="auto" w:fill="auto"/>
                <w:noWrap/>
                <w:vAlign w:val="center"/>
              </w:tcPr>
            </w:tcPrChange>
          </w:tcPr>
          <w:p w14:paraId="154577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357" w:type="dxa"/>
            <w:tcBorders>
              <w:top w:val="nil"/>
              <w:left w:val="nil"/>
              <w:bottom w:val="single" w:color="auto" w:sz="4" w:space="0"/>
              <w:right w:val="single" w:color="auto" w:sz="4" w:space="0"/>
            </w:tcBorders>
            <w:shd w:val="clear" w:color="auto" w:fill="auto"/>
            <w:noWrap/>
            <w:vAlign w:val="center"/>
            <w:tcPrChange w:id="204" w:author="brave" w:date="2026-09-10T14:15:55Z">
              <w:tcPr>
                <w:tcW w:w="3397" w:type="dxa"/>
                <w:tcBorders>
                  <w:top w:val="nil"/>
                  <w:left w:val="nil"/>
                  <w:bottom w:val="single" w:color="auto" w:sz="4" w:space="0"/>
                  <w:right w:val="single" w:color="auto" w:sz="4" w:space="0"/>
                </w:tcBorders>
                <w:shd w:val="clear" w:color="auto" w:fill="auto"/>
                <w:noWrap/>
                <w:vAlign w:val="center"/>
              </w:tcPr>
            </w:tcPrChange>
          </w:tcPr>
          <w:p w14:paraId="55DBC1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69" w:type="dxa"/>
            <w:tcBorders>
              <w:top w:val="nil"/>
              <w:left w:val="nil"/>
              <w:bottom w:val="single" w:color="auto" w:sz="4" w:space="0"/>
              <w:right w:val="single" w:color="auto" w:sz="4" w:space="0"/>
            </w:tcBorders>
            <w:shd w:val="clear" w:color="auto" w:fill="auto"/>
            <w:noWrap/>
            <w:vAlign w:val="center"/>
            <w:tcPrChange w:id="205" w:author="brave" w:date="2026-09-10T14:15:55Z">
              <w:tcPr>
                <w:tcW w:w="929" w:type="dxa"/>
                <w:tcBorders>
                  <w:top w:val="nil"/>
                  <w:left w:val="nil"/>
                  <w:bottom w:val="single" w:color="auto" w:sz="4" w:space="0"/>
                  <w:right w:val="single" w:color="auto" w:sz="4" w:space="0"/>
                </w:tcBorders>
                <w:shd w:val="clear" w:color="auto" w:fill="auto"/>
                <w:noWrap/>
                <w:vAlign w:val="center"/>
              </w:tcPr>
            </w:tcPrChange>
          </w:tcPr>
          <w:p w14:paraId="15FD3B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B7DB179">
        <w:tblPrEx>
          <w:tblCellMar>
            <w:top w:w="0" w:type="dxa"/>
            <w:left w:w="108" w:type="dxa"/>
            <w:bottom w:w="0" w:type="dxa"/>
            <w:right w:w="108" w:type="dxa"/>
          </w:tblCellMar>
          <w:tblPrExChange w:id="206" w:author="brave" w:date="2026-09-10T14:15:55Z">
            <w:tblPrEx>
              <w:tblCellMar>
                <w:top w:w="0" w:type="dxa"/>
                <w:left w:w="108" w:type="dxa"/>
                <w:bottom w:w="0" w:type="dxa"/>
                <w:right w:w="108" w:type="dxa"/>
              </w:tblCellMar>
            </w:tblPrEx>
          </w:tblPrExChange>
        </w:tblPrEx>
        <w:trPr>
          <w:trHeight w:val="255" w:hRule="exact"/>
          <w:jc w:val="center"/>
          <w:trPrChange w:id="206" w:author="brave" w:date="2026-09-10T14:15:55Z">
            <w:trPr>
              <w:trHeight w:val="255" w:hRule="exact"/>
              <w:jc w:val="center"/>
            </w:trPr>
          </w:trPrChange>
        </w:trPr>
        <w:tc>
          <w:tcPr>
            <w:tcW w:w="1081" w:type="dxa"/>
            <w:tcBorders>
              <w:top w:val="nil"/>
              <w:left w:val="single" w:color="auto" w:sz="4" w:space="0"/>
              <w:bottom w:val="single" w:color="auto" w:sz="4" w:space="0"/>
              <w:right w:val="single" w:color="auto" w:sz="4" w:space="0"/>
            </w:tcBorders>
            <w:shd w:val="clear" w:color="auto" w:fill="auto"/>
            <w:noWrap/>
            <w:vAlign w:val="center"/>
            <w:tcPrChange w:id="207" w:author="brave" w:date="2026-09-10T14:15:55Z">
              <w:tcPr>
                <w:tcW w:w="1081" w:type="dxa"/>
                <w:tcBorders>
                  <w:top w:val="nil"/>
                  <w:left w:val="single" w:color="auto" w:sz="4" w:space="0"/>
                  <w:bottom w:val="single" w:color="auto" w:sz="4" w:space="0"/>
                  <w:right w:val="single" w:color="auto" w:sz="4" w:space="0"/>
                </w:tcBorders>
                <w:shd w:val="clear" w:color="auto" w:fill="auto"/>
                <w:noWrap/>
                <w:vAlign w:val="center"/>
              </w:tcPr>
            </w:tcPrChange>
          </w:tcPr>
          <w:p w14:paraId="03C86E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589" w:type="dxa"/>
            <w:tcBorders>
              <w:top w:val="nil"/>
              <w:left w:val="nil"/>
              <w:bottom w:val="single" w:color="auto" w:sz="4" w:space="0"/>
              <w:right w:val="single" w:color="auto" w:sz="4" w:space="0"/>
            </w:tcBorders>
            <w:shd w:val="clear" w:color="auto" w:fill="auto"/>
            <w:noWrap/>
            <w:vAlign w:val="center"/>
            <w:tcPrChange w:id="208" w:author="brave" w:date="2026-09-10T14:15:55Z">
              <w:tcPr>
                <w:tcW w:w="2589" w:type="dxa"/>
                <w:tcBorders>
                  <w:top w:val="nil"/>
                  <w:left w:val="nil"/>
                  <w:bottom w:val="single" w:color="auto" w:sz="4" w:space="0"/>
                  <w:right w:val="single" w:color="auto" w:sz="4" w:space="0"/>
                </w:tcBorders>
                <w:shd w:val="clear" w:color="auto" w:fill="auto"/>
                <w:noWrap/>
                <w:vAlign w:val="center"/>
              </w:tcPr>
            </w:tcPrChange>
          </w:tcPr>
          <w:p w14:paraId="5A976C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227" w:type="dxa"/>
            <w:tcBorders>
              <w:top w:val="nil"/>
              <w:left w:val="nil"/>
              <w:bottom w:val="single" w:color="auto" w:sz="4" w:space="0"/>
              <w:right w:val="single" w:color="auto" w:sz="4" w:space="0"/>
            </w:tcBorders>
            <w:shd w:val="clear" w:color="auto" w:fill="auto"/>
            <w:noWrap/>
            <w:vAlign w:val="center"/>
            <w:tcPrChange w:id="209" w:author="brave" w:date="2026-09-10T14:15:55Z">
              <w:tcPr>
                <w:tcW w:w="1227" w:type="dxa"/>
                <w:tcBorders>
                  <w:top w:val="nil"/>
                  <w:left w:val="nil"/>
                  <w:bottom w:val="single" w:color="auto" w:sz="4" w:space="0"/>
                  <w:right w:val="single" w:color="auto" w:sz="4" w:space="0"/>
                </w:tcBorders>
                <w:shd w:val="clear" w:color="auto" w:fill="auto"/>
                <w:noWrap/>
                <w:vAlign w:val="center"/>
              </w:tcPr>
            </w:tcPrChange>
          </w:tcPr>
          <w:p w14:paraId="27653222">
            <w:pPr>
              <w:jc w:val="right"/>
              <w:rPr>
                <w:rFonts w:hint="default" w:ascii="Times New Roman" w:hAnsi="Times New Roman" w:eastAsia="仿宋_GB2312" w:cs="Times New Roman"/>
                <w:color w:val="000000"/>
                <w:kern w:val="0"/>
                <w:sz w:val="21"/>
                <w:szCs w:val="21"/>
              </w:rPr>
            </w:pPr>
          </w:p>
        </w:tc>
        <w:tc>
          <w:tcPr>
            <w:tcW w:w="1116" w:type="dxa"/>
            <w:tcBorders>
              <w:top w:val="nil"/>
              <w:left w:val="nil"/>
              <w:bottom w:val="single" w:color="auto" w:sz="4" w:space="0"/>
              <w:right w:val="single" w:color="auto" w:sz="4" w:space="0"/>
            </w:tcBorders>
            <w:shd w:val="clear" w:color="auto" w:fill="auto"/>
            <w:noWrap/>
            <w:vAlign w:val="center"/>
            <w:tcPrChange w:id="210" w:author="brave" w:date="2026-09-10T14:15:55Z">
              <w:tcPr>
                <w:tcW w:w="1116" w:type="dxa"/>
                <w:tcBorders>
                  <w:top w:val="nil"/>
                  <w:left w:val="nil"/>
                  <w:bottom w:val="single" w:color="auto" w:sz="4" w:space="0"/>
                  <w:right w:val="single" w:color="auto" w:sz="4" w:space="0"/>
                </w:tcBorders>
                <w:shd w:val="clear" w:color="auto" w:fill="auto"/>
                <w:noWrap/>
                <w:vAlign w:val="center"/>
              </w:tcPr>
            </w:tcPrChange>
          </w:tcPr>
          <w:p w14:paraId="44448C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26" w:type="dxa"/>
            <w:tcBorders>
              <w:top w:val="nil"/>
              <w:left w:val="nil"/>
              <w:bottom w:val="single" w:color="auto" w:sz="4" w:space="0"/>
              <w:right w:val="single" w:color="auto" w:sz="4" w:space="0"/>
            </w:tcBorders>
            <w:shd w:val="clear" w:color="auto" w:fill="auto"/>
            <w:noWrap/>
            <w:vAlign w:val="center"/>
            <w:tcPrChange w:id="211" w:author="brave" w:date="2026-09-10T14:15:55Z">
              <w:tcPr>
                <w:tcW w:w="2026" w:type="dxa"/>
                <w:tcBorders>
                  <w:top w:val="nil"/>
                  <w:left w:val="nil"/>
                  <w:bottom w:val="single" w:color="auto" w:sz="4" w:space="0"/>
                  <w:right w:val="single" w:color="auto" w:sz="4" w:space="0"/>
                </w:tcBorders>
                <w:shd w:val="clear" w:color="auto" w:fill="auto"/>
                <w:noWrap/>
                <w:vAlign w:val="center"/>
              </w:tcPr>
            </w:tcPrChange>
          </w:tcPr>
          <w:p w14:paraId="6501D243">
            <w:pPr>
              <w:keepNext w:val="0"/>
              <w:keepLines w:val="0"/>
              <w:widowControl/>
              <w:suppressLineNumbers w:val="0"/>
              <w:jc w:val="lef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 xml:space="preserve">  被装购置费</w:t>
            </w:r>
          </w:p>
        </w:tc>
        <w:tc>
          <w:tcPr>
            <w:tcW w:w="1087" w:type="dxa"/>
            <w:tcBorders>
              <w:top w:val="nil"/>
              <w:left w:val="nil"/>
              <w:bottom w:val="single" w:color="auto" w:sz="4" w:space="0"/>
              <w:right w:val="single" w:color="auto" w:sz="4" w:space="0"/>
            </w:tcBorders>
            <w:shd w:val="clear" w:color="auto" w:fill="auto"/>
            <w:noWrap/>
            <w:vAlign w:val="center"/>
            <w:tcPrChange w:id="212" w:author="brave" w:date="2026-09-10T14:15:55Z">
              <w:tcPr>
                <w:tcW w:w="1087" w:type="dxa"/>
                <w:tcBorders>
                  <w:top w:val="nil"/>
                  <w:left w:val="nil"/>
                  <w:bottom w:val="single" w:color="auto" w:sz="4" w:space="0"/>
                  <w:right w:val="single" w:color="auto" w:sz="4" w:space="0"/>
                </w:tcBorders>
                <w:shd w:val="clear" w:color="auto" w:fill="auto"/>
                <w:noWrap/>
                <w:vAlign w:val="center"/>
              </w:tcPr>
            </w:tcPrChange>
          </w:tcPr>
          <w:p w14:paraId="0E5E5870">
            <w:pPr>
              <w:jc w:val="right"/>
              <w:rPr>
                <w:rFonts w:hint="default" w:ascii="Times New Roman" w:hAnsi="Times New Roman" w:eastAsia="仿宋_GB2312" w:cs="Times New Roman"/>
                <w:color w:val="000000"/>
                <w:kern w:val="0"/>
                <w:sz w:val="21"/>
                <w:szCs w:val="21"/>
              </w:rPr>
            </w:pPr>
          </w:p>
        </w:tc>
        <w:tc>
          <w:tcPr>
            <w:tcW w:w="1175" w:type="dxa"/>
            <w:tcBorders>
              <w:top w:val="nil"/>
              <w:left w:val="nil"/>
              <w:bottom w:val="single" w:color="auto" w:sz="4" w:space="0"/>
              <w:right w:val="single" w:color="auto" w:sz="4" w:space="0"/>
            </w:tcBorders>
            <w:shd w:val="clear" w:color="auto" w:fill="auto"/>
            <w:noWrap/>
            <w:vAlign w:val="center"/>
            <w:tcPrChange w:id="213" w:author="brave" w:date="2026-09-10T14:15:55Z">
              <w:tcPr>
                <w:tcW w:w="1175" w:type="dxa"/>
                <w:tcBorders>
                  <w:top w:val="nil"/>
                  <w:left w:val="nil"/>
                  <w:bottom w:val="single" w:color="auto" w:sz="4" w:space="0"/>
                  <w:right w:val="single" w:color="auto" w:sz="4" w:space="0"/>
                </w:tcBorders>
                <w:shd w:val="clear" w:color="auto" w:fill="auto"/>
                <w:noWrap/>
                <w:vAlign w:val="center"/>
              </w:tcPr>
            </w:tcPrChange>
          </w:tcPr>
          <w:p w14:paraId="1CC303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357" w:type="dxa"/>
            <w:tcBorders>
              <w:top w:val="nil"/>
              <w:left w:val="nil"/>
              <w:bottom w:val="single" w:color="auto" w:sz="4" w:space="0"/>
              <w:right w:val="single" w:color="auto" w:sz="4" w:space="0"/>
            </w:tcBorders>
            <w:shd w:val="clear" w:color="auto" w:fill="auto"/>
            <w:noWrap/>
            <w:vAlign w:val="center"/>
            <w:tcPrChange w:id="214" w:author="brave" w:date="2026-09-10T14:15:55Z">
              <w:tcPr>
                <w:tcW w:w="3397" w:type="dxa"/>
                <w:tcBorders>
                  <w:top w:val="nil"/>
                  <w:left w:val="nil"/>
                  <w:bottom w:val="single" w:color="auto" w:sz="4" w:space="0"/>
                  <w:right w:val="single" w:color="auto" w:sz="4" w:space="0"/>
                </w:tcBorders>
                <w:shd w:val="clear" w:color="auto" w:fill="auto"/>
                <w:noWrap/>
                <w:vAlign w:val="center"/>
              </w:tcPr>
            </w:tcPrChange>
          </w:tcPr>
          <w:p w14:paraId="145B8F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69" w:type="dxa"/>
            <w:tcBorders>
              <w:top w:val="nil"/>
              <w:left w:val="nil"/>
              <w:bottom w:val="single" w:color="auto" w:sz="4" w:space="0"/>
              <w:right w:val="single" w:color="auto" w:sz="4" w:space="0"/>
            </w:tcBorders>
            <w:shd w:val="clear" w:color="auto" w:fill="auto"/>
            <w:noWrap/>
            <w:vAlign w:val="center"/>
            <w:tcPrChange w:id="215" w:author="brave" w:date="2026-09-10T14:15:55Z">
              <w:tcPr>
                <w:tcW w:w="929" w:type="dxa"/>
                <w:tcBorders>
                  <w:top w:val="nil"/>
                  <w:left w:val="nil"/>
                  <w:bottom w:val="single" w:color="auto" w:sz="4" w:space="0"/>
                  <w:right w:val="single" w:color="auto" w:sz="4" w:space="0"/>
                </w:tcBorders>
                <w:shd w:val="clear" w:color="auto" w:fill="auto"/>
                <w:noWrap/>
                <w:vAlign w:val="center"/>
              </w:tcPr>
            </w:tcPrChange>
          </w:tcPr>
          <w:p w14:paraId="389A36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B5C5EA6">
        <w:tblPrEx>
          <w:tblCellMar>
            <w:top w:w="0" w:type="dxa"/>
            <w:left w:w="108" w:type="dxa"/>
            <w:bottom w:w="0" w:type="dxa"/>
            <w:right w:w="108" w:type="dxa"/>
          </w:tblCellMar>
          <w:tblPrExChange w:id="216" w:author="brave" w:date="2026-09-10T14:15:55Z">
            <w:tblPrEx>
              <w:tblCellMar>
                <w:top w:w="0" w:type="dxa"/>
                <w:left w:w="108" w:type="dxa"/>
                <w:bottom w:w="0" w:type="dxa"/>
                <w:right w:w="108" w:type="dxa"/>
              </w:tblCellMar>
            </w:tblPrEx>
          </w:tblPrExChange>
        </w:tblPrEx>
        <w:trPr>
          <w:trHeight w:val="255" w:hRule="exact"/>
          <w:jc w:val="center"/>
          <w:trPrChange w:id="216" w:author="brave" w:date="2026-09-10T14:15:55Z">
            <w:trPr>
              <w:trHeight w:val="255" w:hRule="exact"/>
              <w:jc w:val="center"/>
            </w:trPr>
          </w:trPrChange>
        </w:trPr>
        <w:tc>
          <w:tcPr>
            <w:tcW w:w="1081" w:type="dxa"/>
            <w:tcBorders>
              <w:top w:val="nil"/>
              <w:left w:val="single" w:color="auto" w:sz="4" w:space="0"/>
              <w:bottom w:val="single" w:color="auto" w:sz="4" w:space="0"/>
              <w:right w:val="single" w:color="auto" w:sz="4" w:space="0"/>
            </w:tcBorders>
            <w:shd w:val="clear" w:color="auto" w:fill="auto"/>
            <w:noWrap/>
            <w:vAlign w:val="center"/>
            <w:tcPrChange w:id="217" w:author="brave" w:date="2026-09-10T14:15:55Z">
              <w:tcPr>
                <w:tcW w:w="1081" w:type="dxa"/>
                <w:tcBorders>
                  <w:top w:val="nil"/>
                  <w:left w:val="single" w:color="auto" w:sz="4" w:space="0"/>
                  <w:bottom w:val="single" w:color="auto" w:sz="4" w:space="0"/>
                  <w:right w:val="single" w:color="auto" w:sz="4" w:space="0"/>
                </w:tcBorders>
                <w:shd w:val="clear" w:color="auto" w:fill="auto"/>
                <w:noWrap/>
                <w:vAlign w:val="center"/>
              </w:tcPr>
            </w:tcPrChange>
          </w:tcPr>
          <w:p w14:paraId="1DB6A6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589" w:type="dxa"/>
            <w:tcBorders>
              <w:top w:val="nil"/>
              <w:left w:val="nil"/>
              <w:bottom w:val="single" w:color="auto" w:sz="4" w:space="0"/>
              <w:right w:val="single" w:color="auto" w:sz="4" w:space="0"/>
            </w:tcBorders>
            <w:shd w:val="clear" w:color="auto" w:fill="auto"/>
            <w:noWrap/>
            <w:vAlign w:val="center"/>
            <w:tcPrChange w:id="218" w:author="brave" w:date="2026-09-10T14:15:55Z">
              <w:tcPr>
                <w:tcW w:w="2589" w:type="dxa"/>
                <w:tcBorders>
                  <w:top w:val="nil"/>
                  <w:left w:val="nil"/>
                  <w:bottom w:val="single" w:color="auto" w:sz="4" w:space="0"/>
                  <w:right w:val="single" w:color="auto" w:sz="4" w:space="0"/>
                </w:tcBorders>
                <w:shd w:val="clear" w:color="auto" w:fill="auto"/>
                <w:noWrap/>
                <w:vAlign w:val="center"/>
              </w:tcPr>
            </w:tcPrChange>
          </w:tcPr>
          <w:p w14:paraId="062DC0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227" w:type="dxa"/>
            <w:tcBorders>
              <w:top w:val="nil"/>
              <w:left w:val="nil"/>
              <w:bottom w:val="single" w:color="auto" w:sz="4" w:space="0"/>
              <w:right w:val="single" w:color="auto" w:sz="4" w:space="0"/>
            </w:tcBorders>
            <w:shd w:val="clear" w:color="auto" w:fill="auto"/>
            <w:noWrap/>
            <w:vAlign w:val="center"/>
            <w:tcPrChange w:id="219" w:author="brave" w:date="2026-09-10T14:15:55Z">
              <w:tcPr>
                <w:tcW w:w="1227" w:type="dxa"/>
                <w:tcBorders>
                  <w:top w:val="nil"/>
                  <w:left w:val="nil"/>
                  <w:bottom w:val="single" w:color="auto" w:sz="4" w:space="0"/>
                  <w:right w:val="single" w:color="auto" w:sz="4" w:space="0"/>
                </w:tcBorders>
                <w:shd w:val="clear" w:color="auto" w:fill="auto"/>
                <w:noWrap/>
                <w:vAlign w:val="center"/>
              </w:tcPr>
            </w:tcPrChange>
          </w:tcPr>
          <w:p w14:paraId="1234CA5E">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5.74 </w:t>
            </w:r>
          </w:p>
        </w:tc>
        <w:tc>
          <w:tcPr>
            <w:tcW w:w="1116" w:type="dxa"/>
            <w:tcBorders>
              <w:top w:val="nil"/>
              <w:left w:val="nil"/>
              <w:bottom w:val="single" w:color="auto" w:sz="4" w:space="0"/>
              <w:right w:val="single" w:color="auto" w:sz="4" w:space="0"/>
            </w:tcBorders>
            <w:shd w:val="clear" w:color="auto" w:fill="auto"/>
            <w:noWrap/>
            <w:vAlign w:val="center"/>
            <w:tcPrChange w:id="220" w:author="brave" w:date="2026-09-10T14:15:55Z">
              <w:tcPr>
                <w:tcW w:w="1116" w:type="dxa"/>
                <w:tcBorders>
                  <w:top w:val="nil"/>
                  <w:left w:val="nil"/>
                  <w:bottom w:val="single" w:color="auto" w:sz="4" w:space="0"/>
                  <w:right w:val="single" w:color="auto" w:sz="4" w:space="0"/>
                </w:tcBorders>
                <w:shd w:val="clear" w:color="auto" w:fill="auto"/>
                <w:noWrap/>
                <w:vAlign w:val="center"/>
              </w:tcPr>
            </w:tcPrChange>
          </w:tcPr>
          <w:p w14:paraId="44DD92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26" w:type="dxa"/>
            <w:tcBorders>
              <w:top w:val="nil"/>
              <w:left w:val="nil"/>
              <w:bottom w:val="single" w:color="auto" w:sz="4" w:space="0"/>
              <w:right w:val="single" w:color="auto" w:sz="4" w:space="0"/>
            </w:tcBorders>
            <w:shd w:val="clear" w:color="auto" w:fill="auto"/>
            <w:noWrap/>
            <w:vAlign w:val="center"/>
            <w:tcPrChange w:id="221" w:author="brave" w:date="2026-09-10T14:15:55Z">
              <w:tcPr>
                <w:tcW w:w="2026" w:type="dxa"/>
                <w:tcBorders>
                  <w:top w:val="nil"/>
                  <w:left w:val="nil"/>
                  <w:bottom w:val="single" w:color="auto" w:sz="4" w:space="0"/>
                  <w:right w:val="single" w:color="auto" w:sz="4" w:space="0"/>
                </w:tcBorders>
                <w:shd w:val="clear" w:color="auto" w:fill="auto"/>
                <w:noWrap/>
                <w:vAlign w:val="center"/>
              </w:tcPr>
            </w:tcPrChange>
          </w:tcPr>
          <w:p w14:paraId="25B5DD98">
            <w:pPr>
              <w:keepNext w:val="0"/>
              <w:keepLines w:val="0"/>
              <w:widowControl/>
              <w:suppressLineNumbers w:val="0"/>
              <w:jc w:val="lef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 xml:space="preserve">  专用燃料费</w:t>
            </w:r>
          </w:p>
        </w:tc>
        <w:tc>
          <w:tcPr>
            <w:tcW w:w="1087" w:type="dxa"/>
            <w:tcBorders>
              <w:top w:val="nil"/>
              <w:left w:val="nil"/>
              <w:bottom w:val="single" w:color="auto" w:sz="4" w:space="0"/>
              <w:right w:val="single" w:color="auto" w:sz="4" w:space="0"/>
            </w:tcBorders>
            <w:shd w:val="clear" w:color="auto" w:fill="auto"/>
            <w:noWrap/>
            <w:vAlign w:val="center"/>
            <w:tcPrChange w:id="222" w:author="brave" w:date="2026-09-10T14:15:55Z">
              <w:tcPr>
                <w:tcW w:w="1087" w:type="dxa"/>
                <w:tcBorders>
                  <w:top w:val="nil"/>
                  <w:left w:val="nil"/>
                  <w:bottom w:val="single" w:color="auto" w:sz="4" w:space="0"/>
                  <w:right w:val="single" w:color="auto" w:sz="4" w:space="0"/>
                </w:tcBorders>
                <w:shd w:val="clear" w:color="auto" w:fill="auto"/>
                <w:noWrap/>
                <w:vAlign w:val="center"/>
              </w:tcPr>
            </w:tcPrChange>
          </w:tcPr>
          <w:p w14:paraId="54595FBE">
            <w:pPr>
              <w:jc w:val="right"/>
              <w:rPr>
                <w:rFonts w:hint="default" w:ascii="Times New Roman" w:hAnsi="Times New Roman" w:eastAsia="仿宋_GB2312" w:cs="Times New Roman"/>
                <w:color w:val="000000"/>
                <w:kern w:val="0"/>
                <w:sz w:val="21"/>
                <w:szCs w:val="21"/>
              </w:rPr>
            </w:pPr>
          </w:p>
        </w:tc>
        <w:tc>
          <w:tcPr>
            <w:tcW w:w="1175" w:type="dxa"/>
            <w:tcBorders>
              <w:top w:val="nil"/>
              <w:left w:val="nil"/>
              <w:bottom w:val="single" w:color="auto" w:sz="4" w:space="0"/>
              <w:right w:val="single" w:color="auto" w:sz="4" w:space="0"/>
            </w:tcBorders>
            <w:shd w:val="clear" w:color="auto" w:fill="auto"/>
            <w:noWrap/>
            <w:vAlign w:val="center"/>
            <w:tcPrChange w:id="223" w:author="brave" w:date="2026-09-10T14:15:55Z">
              <w:tcPr>
                <w:tcW w:w="1175" w:type="dxa"/>
                <w:tcBorders>
                  <w:top w:val="nil"/>
                  <w:left w:val="nil"/>
                  <w:bottom w:val="single" w:color="auto" w:sz="4" w:space="0"/>
                  <w:right w:val="single" w:color="auto" w:sz="4" w:space="0"/>
                </w:tcBorders>
                <w:shd w:val="clear" w:color="auto" w:fill="auto"/>
                <w:noWrap/>
                <w:vAlign w:val="center"/>
              </w:tcPr>
            </w:tcPrChange>
          </w:tcPr>
          <w:p w14:paraId="2BFE0A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357" w:type="dxa"/>
            <w:tcBorders>
              <w:top w:val="nil"/>
              <w:left w:val="nil"/>
              <w:bottom w:val="single" w:color="auto" w:sz="4" w:space="0"/>
              <w:right w:val="single" w:color="auto" w:sz="4" w:space="0"/>
            </w:tcBorders>
            <w:shd w:val="clear" w:color="auto" w:fill="auto"/>
            <w:noWrap/>
            <w:vAlign w:val="center"/>
            <w:tcPrChange w:id="224" w:author="brave" w:date="2026-09-10T14:15:55Z">
              <w:tcPr>
                <w:tcW w:w="3397" w:type="dxa"/>
                <w:tcBorders>
                  <w:top w:val="nil"/>
                  <w:left w:val="nil"/>
                  <w:bottom w:val="single" w:color="auto" w:sz="4" w:space="0"/>
                  <w:right w:val="single" w:color="auto" w:sz="4" w:space="0"/>
                </w:tcBorders>
                <w:shd w:val="clear" w:color="auto" w:fill="auto"/>
                <w:noWrap/>
                <w:vAlign w:val="center"/>
              </w:tcPr>
            </w:tcPrChange>
          </w:tcPr>
          <w:p w14:paraId="258320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69" w:type="dxa"/>
            <w:tcBorders>
              <w:top w:val="nil"/>
              <w:left w:val="nil"/>
              <w:bottom w:val="single" w:color="auto" w:sz="4" w:space="0"/>
              <w:right w:val="single" w:color="auto" w:sz="4" w:space="0"/>
            </w:tcBorders>
            <w:shd w:val="clear" w:color="auto" w:fill="auto"/>
            <w:noWrap/>
            <w:vAlign w:val="center"/>
            <w:tcPrChange w:id="225" w:author="brave" w:date="2026-09-10T14:15:55Z">
              <w:tcPr>
                <w:tcW w:w="929" w:type="dxa"/>
                <w:tcBorders>
                  <w:top w:val="nil"/>
                  <w:left w:val="nil"/>
                  <w:bottom w:val="single" w:color="auto" w:sz="4" w:space="0"/>
                  <w:right w:val="single" w:color="auto" w:sz="4" w:space="0"/>
                </w:tcBorders>
                <w:shd w:val="clear" w:color="auto" w:fill="auto"/>
                <w:noWrap/>
                <w:vAlign w:val="center"/>
              </w:tcPr>
            </w:tcPrChange>
          </w:tcPr>
          <w:p w14:paraId="0D2145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A96D4DC">
        <w:tblPrEx>
          <w:tblCellMar>
            <w:top w:w="0" w:type="dxa"/>
            <w:left w:w="108" w:type="dxa"/>
            <w:bottom w:w="0" w:type="dxa"/>
            <w:right w:w="108" w:type="dxa"/>
          </w:tblCellMar>
          <w:tblPrExChange w:id="226" w:author="brave" w:date="2026-09-10T14:15:55Z">
            <w:tblPrEx>
              <w:tblCellMar>
                <w:top w:w="0" w:type="dxa"/>
                <w:left w:w="108" w:type="dxa"/>
                <w:bottom w:w="0" w:type="dxa"/>
                <w:right w:w="108" w:type="dxa"/>
              </w:tblCellMar>
            </w:tblPrEx>
          </w:tblPrExChange>
        </w:tblPrEx>
        <w:trPr>
          <w:trHeight w:val="255" w:hRule="exact"/>
          <w:jc w:val="center"/>
          <w:trPrChange w:id="226" w:author="brave" w:date="2026-09-10T14:15:55Z">
            <w:trPr>
              <w:trHeight w:val="255" w:hRule="exact"/>
              <w:jc w:val="center"/>
            </w:trPr>
          </w:trPrChange>
        </w:trPr>
        <w:tc>
          <w:tcPr>
            <w:tcW w:w="1081" w:type="dxa"/>
            <w:tcBorders>
              <w:top w:val="nil"/>
              <w:left w:val="single" w:color="auto" w:sz="4" w:space="0"/>
              <w:bottom w:val="single" w:color="auto" w:sz="4" w:space="0"/>
              <w:right w:val="single" w:color="auto" w:sz="4" w:space="0"/>
            </w:tcBorders>
            <w:shd w:val="clear" w:color="auto" w:fill="auto"/>
            <w:noWrap/>
            <w:vAlign w:val="center"/>
            <w:tcPrChange w:id="227" w:author="brave" w:date="2026-09-10T14:15:55Z">
              <w:tcPr>
                <w:tcW w:w="1081" w:type="dxa"/>
                <w:tcBorders>
                  <w:top w:val="nil"/>
                  <w:left w:val="single" w:color="auto" w:sz="4" w:space="0"/>
                  <w:bottom w:val="single" w:color="auto" w:sz="4" w:space="0"/>
                  <w:right w:val="single" w:color="auto" w:sz="4" w:space="0"/>
                </w:tcBorders>
                <w:shd w:val="clear" w:color="auto" w:fill="auto"/>
                <w:noWrap/>
                <w:vAlign w:val="center"/>
              </w:tcPr>
            </w:tcPrChange>
          </w:tcPr>
          <w:p w14:paraId="2D4C51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589" w:type="dxa"/>
            <w:tcBorders>
              <w:top w:val="nil"/>
              <w:left w:val="nil"/>
              <w:bottom w:val="single" w:color="auto" w:sz="4" w:space="0"/>
              <w:right w:val="single" w:color="auto" w:sz="4" w:space="0"/>
            </w:tcBorders>
            <w:shd w:val="clear" w:color="auto" w:fill="auto"/>
            <w:noWrap/>
            <w:vAlign w:val="center"/>
            <w:tcPrChange w:id="228" w:author="brave" w:date="2026-09-10T14:15:55Z">
              <w:tcPr>
                <w:tcW w:w="2589" w:type="dxa"/>
                <w:tcBorders>
                  <w:top w:val="nil"/>
                  <w:left w:val="nil"/>
                  <w:bottom w:val="single" w:color="auto" w:sz="4" w:space="0"/>
                  <w:right w:val="single" w:color="auto" w:sz="4" w:space="0"/>
                </w:tcBorders>
                <w:shd w:val="clear" w:color="auto" w:fill="auto"/>
                <w:noWrap/>
                <w:vAlign w:val="center"/>
              </w:tcPr>
            </w:tcPrChange>
          </w:tcPr>
          <w:p w14:paraId="063B90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227" w:type="dxa"/>
            <w:tcBorders>
              <w:top w:val="nil"/>
              <w:left w:val="nil"/>
              <w:bottom w:val="single" w:color="auto" w:sz="4" w:space="0"/>
              <w:right w:val="single" w:color="auto" w:sz="4" w:space="0"/>
            </w:tcBorders>
            <w:shd w:val="clear" w:color="auto" w:fill="auto"/>
            <w:noWrap/>
            <w:vAlign w:val="center"/>
            <w:tcPrChange w:id="229" w:author="brave" w:date="2026-09-10T14:15:55Z">
              <w:tcPr>
                <w:tcW w:w="1227" w:type="dxa"/>
                <w:tcBorders>
                  <w:top w:val="nil"/>
                  <w:left w:val="nil"/>
                  <w:bottom w:val="single" w:color="auto" w:sz="4" w:space="0"/>
                  <w:right w:val="single" w:color="auto" w:sz="4" w:space="0"/>
                </w:tcBorders>
                <w:shd w:val="clear" w:color="auto" w:fill="auto"/>
                <w:noWrap/>
                <w:vAlign w:val="center"/>
              </w:tcPr>
            </w:tcPrChange>
          </w:tcPr>
          <w:p w14:paraId="7E3A67ED">
            <w:pPr>
              <w:jc w:val="right"/>
              <w:rPr>
                <w:rFonts w:hint="default" w:ascii="Times New Roman" w:hAnsi="Times New Roman" w:eastAsia="仿宋_GB2312" w:cs="Times New Roman"/>
                <w:color w:val="000000"/>
                <w:kern w:val="0"/>
                <w:sz w:val="21"/>
                <w:szCs w:val="21"/>
              </w:rPr>
            </w:pPr>
          </w:p>
        </w:tc>
        <w:tc>
          <w:tcPr>
            <w:tcW w:w="1116" w:type="dxa"/>
            <w:tcBorders>
              <w:top w:val="nil"/>
              <w:left w:val="nil"/>
              <w:bottom w:val="single" w:color="auto" w:sz="4" w:space="0"/>
              <w:right w:val="single" w:color="auto" w:sz="4" w:space="0"/>
            </w:tcBorders>
            <w:shd w:val="clear" w:color="auto" w:fill="auto"/>
            <w:noWrap/>
            <w:vAlign w:val="center"/>
            <w:tcPrChange w:id="230" w:author="brave" w:date="2026-09-10T14:15:55Z">
              <w:tcPr>
                <w:tcW w:w="1116" w:type="dxa"/>
                <w:tcBorders>
                  <w:top w:val="nil"/>
                  <w:left w:val="nil"/>
                  <w:bottom w:val="single" w:color="auto" w:sz="4" w:space="0"/>
                  <w:right w:val="single" w:color="auto" w:sz="4" w:space="0"/>
                </w:tcBorders>
                <w:shd w:val="clear" w:color="auto" w:fill="auto"/>
                <w:noWrap/>
                <w:vAlign w:val="center"/>
              </w:tcPr>
            </w:tcPrChange>
          </w:tcPr>
          <w:p w14:paraId="7BE65B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26" w:type="dxa"/>
            <w:tcBorders>
              <w:top w:val="nil"/>
              <w:left w:val="nil"/>
              <w:bottom w:val="single" w:color="auto" w:sz="4" w:space="0"/>
              <w:right w:val="single" w:color="auto" w:sz="4" w:space="0"/>
            </w:tcBorders>
            <w:shd w:val="clear" w:color="auto" w:fill="auto"/>
            <w:noWrap/>
            <w:vAlign w:val="center"/>
            <w:tcPrChange w:id="231" w:author="brave" w:date="2026-09-10T14:15:55Z">
              <w:tcPr>
                <w:tcW w:w="2026" w:type="dxa"/>
                <w:tcBorders>
                  <w:top w:val="nil"/>
                  <w:left w:val="nil"/>
                  <w:bottom w:val="single" w:color="auto" w:sz="4" w:space="0"/>
                  <w:right w:val="single" w:color="auto" w:sz="4" w:space="0"/>
                </w:tcBorders>
                <w:shd w:val="clear" w:color="auto" w:fill="auto"/>
                <w:noWrap/>
                <w:vAlign w:val="center"/>
              </w:tcPr>
            </w:tcPrChange>
          </w:tcPr>
          <w:p w14:paraId="6F0F06AD">
            <w:pPr>
              <w:keepNext w:val="0"/>
              <w:keepLines w:val="0"/>
              <w:widowControl/>
              <w:suppressLineNumbers w:val="0"/>
              <w:jc w:val="lef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 xml:space="preserve">  劳务费</w:t>
            </w:r>
          </w:p>
        </w:tc>
        <w:tc>
          <w:tcPr>
            <w:tcW w:w="1087" w:type="dxa"/>
            <w:tcBorders>
              <w:top w:val="nil"/>
              <w:left w:val="nil"/>
              <w:bottom w:val="single" w:color="auto" w:sz="4" w:space="0"/>
              <w:right w:val="single" w:color="auto" w:sz="4" w:space="0"/>
            </w:tcBorders>
            <w:shd w:val="clear" w:color="auto" w:fill="auto"/>
            <w:noWrap/>
            <w:vAlign w:val="center"/>
            <w:tcPrChange w:id="232" w:author="brave" w:date="2026-09-10T14:15:55Z">
              <w:tcPr>
                <w:tcW w:w="1087" w:type="dxa"/>
                <w:tcBorders>
                  <w:top w:val="nil"/>
                  <w:left w:val="nil"/>
                  <w:bottom w:val="single" w:color="auto" w:sz="4" w:space="0"/>
                  <w:right w:val="single" w:color="auto" w:sz="4" w:space="0"/>
                </w:tcBorders>
                <w:shd w:val="clear" w:color="auto" w:fill="auto"/>
                <w:noWrap/>
                <w:vAlign w:val="center"/>
              </w:tcPr>
            </w:tcPrChange>
          </w:tcPr>
          <w:p w14:paraId="640C1A90">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564.67 </w:t>
            </w:r>
          </w:p>
        </w:tc>
        <w:tc>
          <w:tcPr>
            <w:tcW w:w="1175" w:type="dxa"/>
            <w:tcBorders>
              <w:top w:val="nil"/>
              <w:left w:val="nil"/>
              <w:bottom w:val="single" w:color="auto" w:sz="4" w:space="0"/>
              <w:right w:val="single" w:color="auto" w:sz="4" w:space="0"/>
            </w:tcBorders>
            <w:shd w:val="clear" w:color="auto" w:fill="auto"/>
            <w:noWrap/>
            <w:vAlign w:val="center"/>
            <w:tcPrChange w:id="233" w:author="brave" w:date="2026-09-10T14:15:55Z">
              <w:tcPr>
                <w:tcW w:w="1175" w:type="dxa"/>
                <w:tcBorders>
                  <w:top w:val="nil"/>
                  <w:left w:val="nil"/>
                  <w:bottom w:val="single" w:color="auto" w:sz="4" w:space="0"/>
                  <w:right w:val="single" w:color="auto" w:sz="4" w:space="0"/>
                </w:tcBorders>
                <w:shd w:val="clear" w:color="auto" w:fill="auto"/>
                <w:noWrap/>
                <w:vAlign w:val="center"/>
              </w:tcPr>
            </w:tcPrChange>
          </w:tcPr>
          <w:p w14:paraId="5E7DF3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357" w:type="dxa"/>
            <w:tcBorders>
              <w:top w:val="nil"/>
              <w:left w:val="nil"/>
              <w:bottom w:val="single" w:color="auto" w:sz="4" w:space="0"/>
              <w:right w:val="single" w:color="auto" w:sz="4" w:space="0"/>
            </w:tcBorders>
            <w:shd w:val="clear" w:color="auto" w:fill="auto"/>
            <w:noWrap/>
            <w:vAlign w:val="center"/>
            <w:tcPrChange w:id="234" w:author="brave" w:date="2026-09-10T14:15:55Z">
              <w:tcPr>
                <w:tcW w:w="3397" w:type="dxa"/>
                <w:tcBorders>
                  <w:top w:val="nil"/>
                  <w:left w:val="nil"/>
                  <w:bottom w:val="single" w:color="auto" w:sz="4" w:space="0"/>
                  <w:right w:val="single" w:color="auto" w:sz="4" w:space="0"/>
                </w:tcBorders>
                <w:shd w:val="clear" w:color="auto" w:fill="auto"/>
                <w:noWrap/>
                <w:vAlign w:val="center"/>
              </w:tcPr>
            </w:tcPrChange>
          </w:tcPr>
          <w:p w14:paraId="439AB4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69" w:type="dxa"/>
            <w:tcBorders>
              <w:top w:val="nil"/>
              <w:left w:val="nil"/>
              <w:bottom w:val="single" w:color="auto" w:sz="4" w:space="0"/>
              <w:right w:val="single" w:color="auto" w:sz="4" w:space="0"/>
            </w:tcBorders>
            <w:shd w:val="clear" w:color="auto" w:fill="auto"/>
            <w:noWrap/>
            <w:vAlign w:val="center"/>
            <w:tcPrChange w:id="235" w:author="brave" w:date="2026-09-10T14:15:55Z">
              <w:tcPr>
                <w:tcW w:w="929" w:type="dxa"/>
                <w:tcBorders>
                  <w:top w:val="nil"/>
                  <w:left w:val="nil"/>
                  <w:bottom w:val="single" w:color="auto" w:sz="4" w:space="0"/>
                  <w:right w:val="single" w:color="auto" w:sz="4" w:space="0"/>
                </w:tcBorders>
                <w:shd w:val="clear" w:color="auto" w:fill="auto"/>
                <w:noWrap/>
                <w:vAlign w:val="center"/>
              </w:tcPr>
            </w:tcPrChange>
          </w:tcPr>
          <w:p w14:paraId="1002AF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38359EB">
        <w:tblPrEx>
          <w:tblCellMar>
            <w:top w:w="0" w:type="dxa"/>
            <w:left w:w="108" w:type="dxa"/>
            <w:bottom w:w="0" w:type="dxa"/>
            <w:right w:w="108" w:type="dxa"/>
          </w:tblCellMar>
          <w:tblPrExChange w:id="236" w:author="brave" w:date="2026-09-10T14:15:55Z">
            <w:tblPrEx>
              <w:tblCellMar>
                <w:top w:w="0" w:type="dxa"/>
                <w:left w:w="108" w:type="dxa"/>
                <w:bottom w:w="0" w:type="dxa"/>
                <w:right w:w="108" w:type="dxa"/>
              </w:tblCellMar>
            </w:tblPrEx>
          </w:tblPrExChange>
        </w:tblPrEx>
        <w:trPr>
          <w:trHeight w:val="255" w:hRule="exact"/>
          <w:jc w:val="center"/>
          <w:trPrChange w:id="236" w:author="brave" w:date="2026-09-10T14:15:55Z">
            <w:trPr>
              <w:trHeight w:val="255" w:hRule="exact"/>
              <w:jc w:val="center"/>
            </w:trPr>
          </w:trPrChange>
        </w:trPr>
        <w:tc>
          <w:tcPr>
            <w:tcW w:w="1081" w:type="dxa"/>
            <w:tcBorders>
              <w:top w:val="nil"/>
              <w:left w:val="single" w:color="auto" w:sz="4" w:space="0"/>
              <w:bottom w:val="single" w:color="auto" w:sz="4" w:space="0"/>
              <w:right w:val="single" w:color="auto" w:sz="4" w:space="0"/>
            </w:tcBorders>
            <w:shd w:val="clear" w:color="auto" w:fill="auto"/>
            <w:noWrap/>
            <w:vAlign w:val="center"/>
            <w:tcPrChange w:id="237" w:author="brave" w:date="2026-09-10T14:15:55Z">
              <w:tcPr>
                <w:tcW w:w="1081" w:type="dxa"/>
                <w:tcBorders>
                  <w:top w:val="nil"/>
                  <w:left w:val="single" w:color="auto" w:sz="4" w:space="0"/>
                  <w:bottom w:val="single" w:color="auto" w:sz="4" w:space="0"/>
                  <w:right w:val="single" w:color="auto" w:sz="4" w:space="0"/>
                </w:tcBorders>
                <w:shd w:val="clear" w:color="auto" w:fill="auto"/>
                <w:noWrap/>
                <w:vAlign w:val="center"/>
              </w:tcPr>
            </w:tcPrChange>
          </w:tcPr>
          <w:p w14:paraId="21E95C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589" w:type="dxa"/>
            <w:tcBorders>
              <w:top w:val="nil"/>
              <w:left w:val="nil"/>
              <w:bottom w:val="single" w:color="auto" w:sz="4" w:space="0"/>
              <w:right w:val="single" w:color="auto" w:sz="4" w:space="0"/>
            </w:tcBorders>
            <w:shd w:val="clear" w:color="auto" w:fill="auto"/>
            <w:noWrap/>
            <w:vAlign w:val="center"/>
            <w:tcPrChange w:id="238" w:author="brave" w:date="2026-09-10T14:15:55Z">
              <w:tcPr>
                <w:tcW w:w="2589" w:type="dxa"/>
                <w:tcBorders>
                  <w:top w:val="nil"/>
                  <w:left w:val="nil"/>
                  <w:bottom w:val="single" w:color="auto" w:sz="4" w:space="0"/>
                  <w:right w:val="single" w:color="auto" w:sz="4" w:space="0"/>
                </w:tcBorders>
                <w:shd w:val="clear" w:color="auto" w:fill="auto"/>
                <w:noWrap/>
                <w:vAlign w:val="center"/>
              </w:tcPr>
            </w:tcPrChange>
          </w:tcPr>
          <w:p w14:paraId="69CA65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227" w:type="dxa"/>
            <w:tcBorders>
              <w:top w:val="nil"/>
              <w:left w:val="nil"/>
              <w:bottom w:val="single" w:color="auto" w:sz="4" w:space="0"/>
              <w:right w:val="single" w:color="auto" w:sz="4" w:space="0"/>
            </w:tcBorders>
            <w:shd w:val="clear" w:color="auto" w:fill="auto"/>
            <w:noWrap/>
            <w:vAlign w:val="center"/>
            <w:tcPrChange w:id="239" w:author="brave" w:date="2026-09-10T14:15:55Z">
              <w:tcPr>
                <w:tcW w:w="1227" w:type="dxa"/>
                <w:tcBorders>
                  <w:top w:val="nil"/>
                  <w:left w:val="nil"/>
                  <w:bottom w:val="single" w:color="auto" w:sz="4" w:space="0"/>
                  <w:right w:val="single" w:color="auto" w:sz="4" w:space="0"/>
                </w:tcBorders>
                <w:shd w:val="clear" w:color="auto" w:fill="auto"/>
                <w:noWrap/>
                <w:vAlign w:val="center"/>
              </w:tcPr>
            </w:tcPrChange>
          </w:tcPr>
          <w:p w14:paraId="1D508248">
            <w:pPr>
              <w:jc w:val="right"/>
              <w:rPr>
                <w:rFonts w:hint="default" w:ascii="Times New Roman" w:hAnsi="Times New Roman" w:eastAsia="仿宋_GB2312" w:cs="Times New Roman"/>
                <w:color w:val="000000"/>
                <w:kern w:val="0"/>
                <w:sz w:val="21"/>
                <w:szCs w:val="21"/>
              </w:rPr>
            </w:pPr>
          </w:p>
        </w:tc>
        <w:tc>
          <w:tcPr>
            <w:tcW w:w="1116" w:type="dxa"/>
            <w:tcBorders>
              <w:top w:val="nil"/>
              <w:left w:val="nil"/>
              <w:bottom w:val="single" w:color="auto" w:sz="4" w:space="0"/>
              <w:right w:val="single" w:color="auto" w:sz="4" w:space="0"/>
            </w:tcBorders>
            <w:shd w:val="clear" w:color="auto" w:fill="auto"/>
            <w:noWrap/>
            <w:vAlign w:val="center"/>
            <w:tcPrChange w:id="240" w:author="brave" w:date="2026-09-10T14:15:55Z">
              <w:tcPr>
                <w:tcW w:w="1116" w:type="dxa"/>
                <w:tcBorders>
                  <w:top w:val="nil"/>
                  <w:left w:val="nil"/>
                  <w:bottom w:val="single" w:color="auto" w:sz="4" w:space="0"/>
                  <w:right w:val="single" w:color="auto" w:sz="4" w:space="0"/>
                </w:tcBorders>
                <w:shd w:val="clear" w:color="auto" w:fill="auto"/>
                <w:noWrap/>
                <w:vAlign w:val="center"/>
              </w:tcPr>
            </w:tcPrChange>
          </w:tcPr>
          <w:p w14:paraId="320A2C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26" w:type="dxa"/>
            <w:tcBorders>
              <w:top w:val="nil"/>
              <w:left w:val="nil"/>
              <w:bottom w:val="single" w:color="auto" w:sz="4" w:space="0"/>
              <w:right w:val="single" w:color="auto" w:sz="4" w:space="0"/>
            </w:tcBorders>
            <w:shd w:val="clear" w:color="auto" w:fill="auto"/>
            <w:noWrap/>
            <w:vAlign w:val="center"/>
            <w:tcPrChange w:id="241" w:author="brave" w:date="2026-09-10T14:15:55Z">
              <w:tcPr>
                <w:tcW w:w="2026" w:type="dxa"/>
                <w:tcBorders>
                  <w:top w:val="nil"/>
                  <w:left w:val="nil"/>
                  <w:bottom w:val="single" w:color="auto" w:sz="4" w:space="0"/>
                  <w:right w:val="single" w:color="auto" w:sz="4" w:space="0"/>
                </w:tcBorders>
                <w:shd w:val="clear" w:color="auto" w:fill="auto"/>
                <w:noWrap/>
                <w:vAlign w:val="center"/>
              </w:tcPr>
            </w:tcPrChange>
          </w:tcPr>
          <w:p w14:paraId="219B80D7">
            <w:pPr>
              <w:keepNext w:val="0"/>
              <w:keepLines w:val="0"/>
              <w:widowControl/>
              <w:suppressLineNumbers w:val="0"/>
              <w:jc w:val="lef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 xml:space="preserve">  委托业务费</w:t>
            </w:r>
          </w:p>
        </w:tc>
        <w:tc>
          <w:tcPr>
            <w:tcW w:w="1087" w:type="dxa"/>
            <w:tcBorders>
              <w:top w:val="nil"/>
              <w:left w:val="nil"/>
              <w:bottom w:val="single" w:color="auto" w:sz="4" w:space="0"/>
              <w:right w:val="single" w:color="auto" w:sz="4" w:space="0"/>
            </w:tcBorders>
            <w:shd w:val="clear" w:color="auto" w:fill="auto"/>
            <w:noWrap/>
            <w:vAlign w:val="center"/>
            <w:tcPrChange w:id="242" w:author="brave" w:date="2026-09-10T14:15:55Z">
              <w:tcPr>
                <w:tcW w:w="1087" w:type="dxa"/>
                <w:tcBorders>
                  <w:top w:val="nil"/>
                  <w:left w:val="nil"/>
                  <w:bottom w:val="single" w:color="auto" w:sz="4" w:space="0"/>
                  <w:right w:val="single" w:color="auto" w:sz="4" w:space="0"/>
                </w:tcBorders>
                <w:shd w:val="clear" w:color="auto" w:fill="auto"/>
                <w:noWrap/>
                <w:vAlign w:val="center"/>
              </w:tcPr>
            </w:tcPrChange>
          </w:tcPr>
          <w:p w14:paraId="7E65B385">
            <w:pPr>
              <w:jc w:val="right"/>
              <w:rPr>
                <w:rFonts w:hint="default" w:ascii="Times New Roman" w:hAnsi="Times New Roman" w:eastAsia="仿宋_GB2312" w:cs="Times New Roman"/>
                <w:color w:val="000000"/>
                <w:kern w:val="0"/>
                <w:sz w:val="21"/>
                <w:szCs w:val="21"/>
              </w:rPr>
            </w:pPr>
          </w:p>
        </w:tc>
        <w:tc>
          <w:tcPr>
            <w:tcW w:w="1175" w:type="dxa"/>
            <w:tcBorders>
              <w:top w:val="nil"/>
              <w:left w:val="nil"/>
              <w:bottom w:val="single" w:color="auto" w:sz="4" w:space="0"/>
              <w:right w:val="single" w:color="auto" w:sz="4" w:space="0"/>
            </w:tcBorders>
            <w:shd w:val="clear" w:color="auto" w:fill="auto"/>
            <w:noWrap/>
            <w:vAlign w:val="center"/>
            <w:tcPrChange w:id="243" w:author="brave" w:date="2026-09-10T14:15:55Z">
              <w:tcPr>
                <w:tcW w:w="1175" w:type="dxa"/>
                <w:tcBorders>
                  <w:top w:val="nil"/>
                  <w:left w:val="nil"/>
                  <w:bottom w:val="single" w:color="auto" w:sz="4" w:space="0"/>
                  <w:right w:val="single" w:color="auto" w:sz="4" w:space="0"/>
                </w:tcBorders>
                <w:shd w:val="clear" w:color="auto" w:fill="auto"/>
                <w:noWrap/>
                <w:vAlign w:val="center"/>
              </w:tcPr>
            </w:tcPrChange>
          </w:tcPr>
          <w:p w14:paraId="2E26F3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357" w:type="dxa"/>
            <w:tcBorders>
              <w:top w:val="nil"/>
              <w:left w:val="nil"/>
              <w:bottom w:val="single" w:color="auto" w:sz="4" w:space="0"/>
              <w:right w:val="single" w:color="auto" w:sz="4" w:space="0"/>
            </w:tcBorders>
            <w:shd w:val="clear" w:color="auto" w:fill="auto"/>
            <w:noWrap/>
            <w:vAlign w:val="center"/>
            <w:tcPrChange w:id="244" w:author="brave" w:date="2026-09-10T14:15:55Z">
              <w:tcPr>
                <w:tcW w:w="3397" w:type="dxa"/>
                <w:tcBorders>
                  <w:top w:val="nil"/>
                  <w:left w:val="nil"/>
                  <w:bottom w:val="single" w:color="auto" w:sz="4" w:space="0"/>
                  <w:right w:val="single" w:color="auto" w:sz="4" w:space="0"/>
                </w:tcBorders>
                <w:shd w:val="clear" w:color="auto" w:fill="auto"/>
                <w:noWrap/>
                <w:vAlign w:val="center"/>
              </w:tcPr>
            </w:tcPrChange>
          </w:tcPr>
          <w:p w14:paraId="32BAB0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69" w:type="dxa"/>
            <w:tcBorders>
              <w:top w:val="nil"/>
              <w:left w:val="nil"/>
              <w:bottom w:val="single" w:color="auto" w:sz="4" w:space="0"/>
              <w:right w:val="single" w:color="auto" w:sz="4" w:space="0"/>
            </w:tcBorders>
            <w:shd w:val="clear" w:color="auto" w:fill="auto"/>
            <w:noWrap/>
            <w:vAlign w:val="center"/>
            <w:tcPrChange w:id="245" w:author="brave" w:date="2026-09-10T14:15:55Z">
              <w:tcPr>
                <w:tcW w:w="929" w:type="dxa"/>
                <w:tcBorders>
                  <w:top w:val="nil"/>
                  <w:left w:val="nil"/>
                  <w:bottom w:val="single" w:color="auto" w:sz="4" w:space="0"/>
                  <w:right w:val="single" w:color="auto" w:sz="4" w:space="0"/>
                </w:tcBorders>
                <w:shd w:val="clear" w:color="auto" w:fill="auto"/>
                <w:noWrap/>
                <w:vAlign w:val="center"/>
              </w:tcPr>
            </w:tcPrChange>
          </w:tcPr>
          <w:p w14:paraId="00ACF5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D99131C">
        <w:tblPrEx>
          <w:tblCellMar>
            <w:top w:w="0" w:type="dxa"/>
            <w:left w:w="108" w:type="dxa"/>
            <w:bottom w:w="0" w:type="dxa"/>
            <w:right w:w="108" w:type="dxa"/>
          </w:tblCellMar>
          <w:tblPrExChange w:id="246" w:author="brave" w:date="2026-09-10T14:15:55Z">
            <w:tblPrEx>
              <w:tblCellMar>
                <w:top w:w="0" w:type="dxa"/>
                <w:left w:w="108" w:type="dxa"/>
                <w:bottom w:w="0" w:type="dxa"/>
                <w:right w:w="108" w:type="dxa"/>
              </w:tblCellMar>
            </w:tblPrEx>
          </w:tblPrExChange>
        </w:tblPrEx>
        <w:trPr>
          <w:trHeight w:val="255" w:hRule="exact"/>
          <w:jc w:val="center"/>
          <w:trPrChange w:id="246" w:author="brave" w:date="2026-09-10T14:15:55Z">
            <w:trPr>
              <w:trHeight w:val="255" w:hRule="exact"/>
              <w:jc w:val="center"/>
            </w:trPr>
          </w:trPrChange>
        </w:trPr>
        <w:tc>
          <w:tcPr>
            <w:tcW w:w="1081" w:type="dxa"/>
            <w:tcBorders>
              <w:top w:val="nil"/>
              <w:left w:val="single" w:color="auto" w:sz="4" w:space="0"/>
              <w:bottom w:val="single" w:color="auto" w:sz="4" w:space="0"/>
              <w:right w:val="single" w:color="auto" w:sz="4" w:space="0"/>
            </w:tcBorders>
            <w:shd w:val="clear" w:color="auto" w:fill="auto"/>
            <w:noWrap/>
            <w:vAlign w:val="center"/>
            <w:tcPrChange w:id="247" w:author="brave" w:date="2026-09-10T14:15:55Z">
              <w:tcPr>
                <w:tcW w:w="1081" w:type="dxa"/>
                <w:tcBorders>
                  <w:top w:val="nil"/>
                  <w:left w:val="single" w:color="auto" w:sz="4" w:space="0"/>
                  <w:bottom w:val="single" w:color="auto" w:sz="4" w:space="0"/>
                  <w:right w:val="single" w:color="auto" w:sz="4" w:space="0"/>
                </w:tcBorders>
                <w:shd w:val="clear" w:color="auto" w:fill="auto"/>
                <w:noWrap/>
                <w:vAlign w:val="center"/>
              </w:tcPr>
            </w:tcPrChange>
          </w:tcPr>
          <w:p w14:paraId="2DA007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589" w:type="dxa"/>
            <w:tcBorders>
              <w:top w:val="nil"/>
              <w:left w:val="nil"/>
              <w:bottom w:val="single" w:color="auto" w:sz="4" w:space="0"/>
              <w:right w:val="single" w:color="auto" w:sz="4" w:space="0"/>
            </w:tcBorders>
            <w:shd w:val="clear" w:color="auto" w:fill="auto"/>
            <w:noWrap/>
            <w:vAlign w:val="center"/>
            <w:tcPrChange w:id="248" w:author="brave" w:date="2026-09-10T14:15:55Z">
              <w:tcPr>
                <w:tcW w:w="2589" w:type="dxa"/>
                <w:tcBorders>
                  <w:top w:val="nil"/>
                  <w:left w:val="nil"/>
                  <w:bottom w:val="single" w:color="auto" w:sz="4" w:space="0"/>
                  <w:right w:val="single" w:color="auto" w:sz="4" w:space="0"/>
                </w:tcBorders>
                <w:shd w:val="clear" w:color="auto" w:fill="auto"/>
                <w:noWrap/>
                <w:vAlign w:val="center"/>
              </w:tcPr>
            </w:tcPrChange>
          </w:tcPr>
          <w:p w14:paraId="7A124C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227" w:type="dxa"/>
            <w:tcBorders>
              <w:top w:val="nil"/>
              <w:left w:val="nil"/>
              <w:bottom w:val="single" w:color="auto" w:sz="4" w:space="0"/>
              <w:right w:val="single" w:color="auto" w:sz="4" w:space="0"/>
            </w:tcBorders>
            <w:shd w:val="clear" w:color="auto" w:fill="auto"/>
            <w:noWrap/>
            <w:vAlign w:val="center"/>
            <w:tcPrChange w:id="249" w:author="brave" w:date="2026-09-10T14:15:55Z">
              <w:tcPr>
                <w:tcW w:w="1227" w:type="dxa"/>
                <w:tcBorders>
                  <w:top w:val="nil"/>
                  <w:left w:val="nil"/>
                  <w:bottom w:val="single" w:color="auto" w:sz="4" w:space="0"/>
                  <w:right w:val="single" w:color="auto" w:sz="4" w:space="0"/>
                </w:tcBorders>
                <w:shd w:val="clear" w:color="auto" w:fill="auto"/>
                <w:noWrap/>
                <w:vAlign w:val="center"/>
              </w:tcPr>
            </w:tcPrChange>
          </w:tcPr>
          <w:p w14:paraId="3C3FDCB1">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73.18 </w:t>
            </w:r>
          </w:p>
        </w:tc>
        <w:tc>
          <w:tcPr>
            <w:tcW w:w="1116" w:type="dxa"/>
            <w:tcBorders>
              <w:top w:val="nil"/>
              <w:left w:val="nil"/>
              <w:bottom w:val="single" w:color="auto" w:sz="4" w:space="0"/>
              <w:right w:val="single" w:color="auto" w:sz="4" w:space="0"/>
            </w:tcBorders>
            <w:shd w:val="clear" w:color="auto" w:fill="auto"/>
            <w:noWrap/>
            <w:vAlign w:val="center"/>
            <w:tcPrChange w:id="250" w:author="brave" w:date="2026-09-10T14:15:55Z">
              <w:tcPr>
                <w:tcW w:w="1116" w:type="dxa"/>
                <w:tcBorders>
                  <w:top w:val="nil"/>
                  <w:left w:val="nil"/>
                  <w:bottom w:val="single" w:color="auto" w:sz="4" w:space="0"/>
                  <w:right w:val="single" w:color="auto" w:sz="4" w:space="0"/>
                </w:tcBorders>
                <w:shd w:val="clear" w:color="auto" w:fill="auto"/>
                <w:noWrap/>
                <w:vAlign w:val="center"/>
              </w:tcPr>
            </w:tcPrChange>
          </w:tcPr>
          <w:p w14:paraId="4AC38C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26" w:type="dxa"/>
            <w:tcBorders>
              <w:top w:val="nil"/>
              <w:left w:val="nil"/>
              <w:bottom w:val="single" w:color="auto" w:sz="4" w:space="0"/>
              <w:right w:val="single" w:color="auto" w:sz="4" w:space="0"/>
            </w:tcBorders>
            <w:shd w:val="clear" w:color="auto" w:fill="auto"/>
            <w:noWrap/>
            <w:vAlign w:val="center"/>
            <w:tcPrChange w:id="251" w:author="brave" w:date="2026-09-10T14:15:55Z">
              <w:tcPr>
                <w:tcW w:w="2026" w:type="dxa"/>
                <w:tcBorders>
                  <w:top w:val="nil"/>
                  <w:left w:val="nil"/>
                  <w:bottom w:val="single" w:color="auto" w:sz="4" w:space="0"/>
                  <w:right w:val="single" w:color="auto" w:sz="4" w:space="0"/>
                </w:tcBorders>
                <w:shd w:val="clear" w:color="auto" w:fill="auto"/>
                <w:noWrap/>
                <w:vAlign w:val="center"/>
              </w:tcPr>
            </w:tcPrChange>
          </w:tcPr>
          <w:p w14:paraId="3838C65B">
            <w:pPr>
              <w:keepNext w:val="0"/>
              <w:keepLines w:val="0"/>
              <w:widowControl/>
              <w:suppressLineNumbers w:val="0"/>
              <w:jc w:val="lef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 xml:space="preserve">  工会经费</w:t>
            </w:r>
          </w:p>
        </w:tc>
        <w:tc>
          <w:tcPr>
            <w:tcW w:w="1087" w:type="dxa"/>
            <w:tcBorders>
              <w:top w:val="nil"/>
              <w:left w:val="nil"/>
              <w:bottom w:val="single" w:color="auto" w:sz="4" w:space="0"/>
              <w:right w:val="single" w:color="auto" w:sz="4" w:space="0"/>
            </w:tcBorders>
            <w:shd w:val="clear" w:color="auto" w:fill="auto"/>
            <w:noWrap/>
            <w:vAlign w:val="center"/>
            <w:tcPrChange w:id="252" w:author="brave" w:date="2026-09-10T14:15:55Z">
              <w:tcPr>
                <w:tcW w:w="1087" w:type="dxa"/>
                <w:tcBorders>
                  <w:top w:val="nil"/>
                  <w:left w:val="nil"/>
                  <w:bottom w:val="single" w:color="auto" w:sz="4" w:space="0"/>
                  <w:right w:val="single" w:color="auto" w:sz="4" w:space="0"/>
                </w:tcBorders>
                <w:shd w:val="clear" w:color="auto" w:fill="auto"/>
                <w:noWrap/>
                <w:vAlign w:val="center"/>
              </w:tcPr>
            </w:tcPrChange>
          </w:tcPr>
          <w:p w14:paraId="1136CF26">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212.48 </w:t>
            </w:r>
          </w:p>
        </w:tc>
        <w:tc>
          <w:tcPr>
            <w:tcW w:w="1175" w:type="dxa"/>
            <w:tcBorders>
              <w:top w:val="nil"/>
              <w:left w:val="nil"/>
              <w:bottom w:val="single" w:color="auto" w:sz="4" w:space="0"/>
              <w:right w:val="single" w:color="auto" w:sz="4" w:space="0"/>
            </w:tcBorders>
            <w:shd w:val="clear" w:color="auto" w:fill="auto"/>
            <w:noWrap/>
            <w:vAlign w:val="center"/>
            <w:tcPrChange w:id="253" w:author="brave" w:date="2026-09-10T14:15:55Z">
              <w:tcPr>
                <w:tcW w:w="1175" w:type="dxa"/>
                <w:tcBorders>
                  <w:top w:val="nil"/>
                  <w:left w:val="nil"/>
                  <w:bottom w:val="single" w:color="auto" w:sz="4" w:space="0"/>
                  <w:right w:val="single" w:color="auto" w:sz="4" w:space="0"/>
                </w:tcBorders>
                <w:shd w:val="clear" w:color="auto" w:fill="auto"/>
                <w:noWrap/>
                <w:vAlign w:val="center"/>
              </w:tcPr>
            </w:tcPrChange>
          </w:tcPr>
          <w:p w14:paraId="3377E5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357" w:type="dxa"/>
            <w:tcBorders>
              <w:top w:val="nil"/>
              <w:left w:val="nil"/>
              <w:bottom w:val="single" w:color="auto" w:sz="4" w:space="0"/>
              <w:right w:val="single" w:color="auto" w:sz="4" w:space="0"/>
            </w:tcBorders>
            <w:shd w:val="clear" w:color="auto" w:fill="auto"/>
            <w:noWrap/>
            <w:vAlign w:val="center"/>
            <w:tcPrChange w:id="254" w:author="brave" w:date="2026-09-10T14:15:55Z">
              <w:tcPr>
                <w:tcW w:w="3397" w:type="dxa"/>
                <w:tcBorders>
                  <w:top w:val="nil"/>
                  <w:left w:val="nil"/>
                  <w:bottom w:val="single" w:color="auto" w:sz="4" w:space="0"/>
                  <w:right w:val="single" w:color="auto" w:sz="4" w:space="0"/>
                </w:tcBorders>
                <w:shd w:val="clear" w:color="auto" w:fill="auto"/>
                <w:noWrap/>
                <w:vAlign w:val="center"/>
              </w:tcPr>
            </w:tcPrChange>
          </w:tcPr>
          <w:p w14:paraId="1036AF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69" w:type="dxa"/>
            <w:tcBorders>
              <w:top w:val="nil"/>
              <w:left w:val="nil"/>
              <w:bottom w:val="single" w:color="auto" w:sz="4" w:space="0"/>
              <w:right w:val="single" w:color="auto" w:sz="4" w:space="0"/>
            </w:tcBorders>
            <w:shd w:val="clear" w:color="auto" w:fill="auto"/>
            <w:noWrap/>
            <w:vAlign w:val="center"/>
            <w:tcPrChange w:id="255" w:author="brave" w:date="2026-09-10T14:15:55Z">
              <w:tcPr>
                <w:tcW w:w="929" w:type="dxa"/>
                <w:tcBorders>
                  <w:top w:val="nil"/>
                  <w:left w:val="nil"/>
                  <w:bottom w:val="single" w:color="auto" w:sz="4" w:space="0"/>
                  <w:right w:val="single" w:color="auto" w:sz="4" w:space="0"/>
                </w:tcBorders>
                <w:shd w:val="clear" w:color="auto" w:fill="auto"/>
                <w:noWrap/>
                <w:vAlign w:val="center"/>
              </w:tcPr>
            </w:tcPrChange>
          </w:tcPr>
          <w:p w14:paraId="5B2ADB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D0E3376">
        <w:tblPrEx>
          <w:tblCellMar>
            <w:top w:w="0" w:type="dxa"/>
            <w:left w:w="108" w:type="dxa"/>
            <w:bottom w:w="0" w:type="dxa"/>
            <w:right w:w="108" w:type="dxa"/>
          </w:tblCellMar>
          <w:tblPrExChange w:id="256" w:author="brave" w:date="2026-09-10T14:15:55Z">
            <w:tblPrEx>
              <w:tblCellMar>
                <w:top w:w="0" w:type="dxa"/>
                <w:left w:w="108" w:type="dxa"/>
                <w:bottom w:w="0" w:type="dxa"/>
                <w:right w:w="108" w:type="dxa"/>
              </w:tblCellMar>
            </w:tblPrEx>
          </w:tblPrExChange>
        </w:tblPrEx>
        <w:trPr>
          <w:trHeight w:val="255" w:hRule="exact"/>
          <w:jc w:val="center"/>
          <w:trPrChange w:id="256" w:author="brave" w:date="2026-09-10T14:15:55Z">
            <w:trPr>
              <w:trHeight w:val="255" w:hRule="exact"/>
              <w:jc w:val="center"/>
            </w:trPr>
          </w:trPrChange>
        </w:trPr>
        <w:tc>
          <w:tcPr>
            <w:tcW w:w="1081" w:type="dxa"/>
            <w:tcBorders>
              <w:top w:val="nil"/>
              <w:left w:val="single" w:color="auto" w:sz="4" w:space="0"/>
              <w:bottom w:val="single" w:color="auto" w:sz="4" w:space="0"/>
              <w:right w:val="single" w:color="auto" w:sz="4" w:space="0"/>
            </w:tcBorders>
            <w:shd w:val="clear" w:color="auto" w:fill="auto"/>
            <w:noWrap/>
            <w:vAlign w:val="center"/>
            <w:tcPrChange w:id="257" w:author="brave" w:date="2026-09-10T14:15:55Z">
              <w:tcPr>
                <w:tcW w:w="1081" w:type="dxa"/>
                <w:tcBorders>
                  <w:top w:val="nil"/>
                  <w:left w:val="single" w:color="auto" w:sz="4" w:space="0"/>
                  <w:bottom w:val="single" w:color="auto" w:sz="4" w:space="0"/>
                  <w:right w:val="single" w:color="auto" w:sz="4" w:space="0"/>
                </w:tcBorders>
                <w:shd w:val="clear" w:color="auto" w:fill="auto"/>
                <w:noWrap/>
                <w:vAlign w:val="center"/>
              </w:tcPr>
            </w:tcPrChange>
          </w:tcPr>
          <w:p w14:paraId="10C53E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589" w:type="dxa"/>
            <w:tcBorders>
              <w:top w:val="nil"/>
              <w:left w:val="nil"/>
              <w:bottom w:val="single" w:color="auto" w:sz="4" w:space="0"/>
              <w:right w:val="single" w:color="auto" w:sz="4" w:space="0"/>
            </w:tcBorders>
            <w:shd w:val="clear" w:color="auto" w:fill="auto"/>
            <w:noWrap/>
            <w:vAlign w:val="center"/>
            <w:tcPrChange w:id="258" w:author="brave" w:date="2026-09-10T14:15:55Z">
              <w:tcPr>
                <w:tcW w:w="2589" w:type="dxa"/>
                <w:tcBorders>
                  <w:top w:val="nil"/>
                  <w:left w:val="nil"/>
                  <w:bottom w:val="single" w:color="auto" w:sz="4" w:space="0"/>
                  <w:right w:val="single" w:color="auto" w:sz="4" w:space="0"/>
                </w:tcBorders>
                <w:shd w:val="clear" w:color="auto" w:fill="auto"/>
                <w:noWrap/>
                <w:vAlign w:val="center"/>
              </w:tcPr>
            </w:tcPrChange>
          </w:tcPr>
          <w:p w14:paraId="6059EF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227" w:type="dxa"/>
            <w:tcBorders>
              <w:top w:val="nil"/>
              <w:left w:val="nil"/>
              <w:bottom w:val="single" w:color="auto" w:sz="4" w:space="0"/>
              <w:right w:val="single" w:color="auto" w:sz="4" w:space="0"/>
            </w:tcBorders>
            <w:shd w:val="clear" w:color="auto" w:fill="auto"/>
            <w:noWrap/>
            <w:vAlign w:val="center"/>
            <w:tcPrChange w:id="259" w:author="brave" w:date="2026-09-10T14:15:55Z">
              <w:tcPr>
                <w:tcW w:w="1227" w:type="dxa"/>
                <w:tcBorders>
                  <w:top w:val="nil"/>
                  <w:left w:val="nil"/>
                  <w:bottom w:val="single" w:color="auto" w:sz="4" w:space="0"/>
                  <w:right w:val="single" w:color="auto" w:sz="4" w:space="0"/>
                </w:tcBorders>
                <w:shd w:val="clear" w:color="auto" w:fill="auto"/>
                <w:noWrap/>
                <w:vAlign w:val="center"/>
              </w:tcPr>
            </w:tcPrChange>
          </w:tcPr>
          <w:p w14:paraId="4B3E5893">
            <w:pPr>
              <w:jc w:val="right"/>
              <w:rPr>
                <w:rFonts w:hint="default" w:ascii="Times New Roman" w:hAnsi="Times New Roman" w:eastAsia="仿宋_GB2312" w:cs="Times New Roman"/>
                <w:color w:val="000000"/>
                <w:kern w:val="0"/>
                <w:sz w:val="21"/>
                <w:szCs w:val="21"/>
              </w:rPr>
            </w:pPr>
          </w:p>
        </w:tc>
        <w:tc>
          <w:tcPr>
            <w:tcW w:w="1116" w:type="dxa"/>
            <w:tcBorders>
              <w:top w:val="nil"/>
              <w:left w:val="nil"/>
              <w:bottom w:val="single" w:color="auto" w:sz="4" w:space="0"/>
              <w:right w:val="single" w:color="auto" w:sz="4" w:space="0"/>
            </w:tcBorders>
            <w:shd w:val="clear" w:color="auto" w:fill="auto"/>
            <w:noWrap/>
            <w:vAlign w:val="center"/>
            <w:tcPrChange w:id="260" w:author="brave" w:date="2026-09-10T14:15:55Z">
              <w:tcPr>
                <w:tcW w:w="1116" w:type="dxa"/>
                <w:tcBorders>
                  <w:top w:val="nil"/>
                  <w:left w:val="nil"/>
                  <w:bottom w:val="single" w:color="auto" w:sz="4" w:space="0"/>
                  <w:right w:val="single" w:color="auto" w:sz="4" w:space="0"/>
                </w:tcBorders>
                <w:shd w:val="clear" w:color="auto" w:fill="auto"/>
                <w:noWrap/>
                <w:vAlign w:val="center"/>
              </w:tcPr>
            </w:tcPrChange>
          </w:tcPr>
          <w:p w14:paraId="542E4C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26" w:type="dxa"/>
            <w:tcBorders>
              <w:top w:val="nil"/>
              <w:left w:val="nil"/>
              <w:bottom w:val="single" w:color="auto" w:sz="4" w:space="0"/>
              <w:right w:val="single" w:color="auto" w:sz="4" w:space="0"/>
            </w:tcBorders>
            <w:shd w:val="clear" w:color="auto" w:fill="auto"/>
            <w:noWrap/>
            <w:vAlign w:val="center"/>
            <w:tcPrChange w:id="261" w:author="brave" w:date="2026-09-10T14:15:55Z">
              <w:tcPr>
                <w:tcW w:w="2026" w:type="dxa"/>
                <w:tcBorders>
                  <w:top w:val="nil"/>
                  <w:left w:val="nil"/>
                  <w:bottom w:val="single" w:color="auto" w:sz="4" w:space="0"/>
                  <w:right w:val="single" w:color="auto" w:sz="4" w:space="0"/>
                </w:tcBorders>
                <w:shd w:val="clear" w:color="auto" w:fill="auto"/>
                <w:noWrap/>
                <w:vAlign w:val="center"/>
              </w:tcPr>
            </w:tcPrChange>
          </w:tcPr>
          <w:p w14:paraId="5DC75571">
            <w:pPr>
              <w:keepNext w:val="0"/>
              <w:keepLines w:val="0"/>
              <w:widowControl/>
              <w:suppressLineNumbers w:val="0"/>
              <w:jc w:val="lef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 xml:space="preserve">  福利费</w:t>
            </w:r>
          </w:p>
        </w:tc>
        <w:tc>
          <w:tcPr>
            <w:tcW w:w="1087" w:type="dxa"/>
            <w:tcBorders>
              <w:top w:val="nil"/>
              <w:left w:val="nil"/>
              <w:bottom w:val="single" w:color="auto" w:sz="4" w:space="0"/>
              <w:right w:val="single" w:color="auto" w:sz="4" w:space="0"/>
            </w:tcBorders>
            <w:shd w:val="clear" w:color="auto" w:fill="auto"/>
            <w:noWrap/>
            <w:vAlign w:val="center"/>
            <w:tcPrChange w:id="262" w:author="brave" w:date="2026-09-10T14:15:55Z">
              <w:tcPr>
                <w:tcW w:w="1087" w:type="dxa"/>
                <w:tcBorders>
                  <w:top w:val="nil"/>
                  <w:left w:val="nil"/>
                  <w:bottom w:val="single" w:color="auto" w:sz="4" w:space="0"/>
                  <w:right w:val="single" w:color="auto" w:sz="4" w:space="0"/>
                </w:tcBorders>
                <w:shd w:val="clear" w:color="auto" w:fill="auto"/>
                <w:noWrap/>
                <w:vAlign w:val="center"/>
              </w:tcPr>
            </w:tcPrChange>
          </w:tcPr>
          <w:p w14:paraId="69A7F0F9">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9.41 </w:t>
            </w:r>
          </w:p>
        </w:tc>
        <w:tc>
          <w:tcPr>
            <w:tcW w:w="1175" w:type="dxa"/>
            <w:tcBorders>
              <w:top w:val="nil"/>
              <w:left w:val="nil"/>
              <w:bottom w:val="single" w:color="auto" w:sz="4" w:space="0"/>
              <w:right w:val="single" w:color="auto" w:sz="4" w:space="0"/>
            </w:tcBorders>
            <w:shd w:val="clear" w:color="auto" w:fill="auto"/>
            <w:noWrap/>
            <w:vAlign w:val="center"/>
            <w:tcPrChange w:id="263" w:author="brave" w:date="2026-09-10T14:15:55Z">
              <w:tcPr>
                <w:tcW w:w="1175" w:type="dxa"/>
                <w:tcBorders>
                  <w:top w:val="nil"/>
                  <w:left w:val="nil"/>
                  <w:bottom w:val="single" w:color="auto" w:sz="4" w:space="0"/>
                  <w:right w:val="single" w:color="auto" w:sz="4" w:space="0"/>
                </w:tcBorders>
                <w:shd w:val="clear" w:color="auto" w:fill="auto"/>
                <w:noWrap/>
                <w:vAlign w:val="center"/>
              </w:tcPr>
            </w:tcPrChange>
          </w:tcPr>
          <w:p w14:paraId="3110EA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357" w:type="dxa"/>
            <w:tcBorders>
              <w:top w:val="nil"/>
              <w:left w:val="nil"/>
              <w:bottom w:val="single" w:color="auto" w:sz="4" w:space="0"/>
              <w:right w:val="single" w:color="auto" w:sz="4" w:space="0"/>
            </w:tcBorders>
            <w:shd w:val="clear" w:color="auto" w:fill="auto"/>
            <w:noWrap/>
            <w:vAlign w:val="center"/>
            <w:tcPrChange w:id="264" w:author="brave" w:date="2026-09-10T14:15:55Z">
              <w:tcPr>
                <w:tcW w:w="3397" w:type="dxa"/>
                <w:tcBorders>
                  <w:top w:val="nil"/>
                  <w:left w:val="nil"/>
                  <w:bottom w:val="single" w:color="auto" w:sz="4" w:space="0"/>
                  <w:right w:val="single" w:color="auto" w:sz="4" w:space="0"/>
                </w:tcBorders>
                <w:shd w:val="clear" w:color="auto" w:fill="auto"/>
                <w:noWrap/>
                <w:vAlign w:val="center"/>
              </w:tcPr>
            </w:tcPrChange>
          </w:tcPr>
          <w:p w14:paraId="3BA7A7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69" w:type="dxa"/>
            <w:tcBorders>
              <w:top w:val="nil"/>
              <w:left w:val="nil"/>
              <w:bottom w:val="single" w:color="auto" w:sz="4" w:space="0"/>
              <w:right w:val="single" w:color="auto" w:sz="4" w:space="0"/>
            </w:tcBorders>
            <w:shd w:val="clear" w:color="auto" w:fill="auto"/>
            <w:noWrap/>
            <w:vAlign w:val="center"/>
            <w:tcPrChange w:id="265" w:author="brave" w:date="2026-09-10T14:15:55Z">
              <w:tcPr>
                <w:tcW w:w="929" w:type="dxa"/>
                <w:tcBorders>
                  <w:top w:val="nil"/>
                  <w:left w:val="nil"/>
                  <w:bottom w:val="single" w:color="auto" w:sz="4" w:space="0"/>
                  <w:right w:val="single" w:color="auto" w:sz="4" w:space="0"/>
                </w:tcBorders>
                <w:shd w:val="clear" w:color="auto" w:fill="auto"/>
                <w:noWrap/>
                <w:vAlign w:val="center"/>
              </w:tcPr>
            </w:tcPrChange>
          </w:tcPr>
          <w:p w14:paraId="44650F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3965750">
        <w:tblPrEx>
          <w:tblCellMar>
            <w:top w:w="0" w:type="dxa"/>
            <w:left w:w="108" w:type="dxa"/>
            <w:bottom w:w="0" w:type="dxa"/>
            <w:right w:w="108" w:type="dxa"/>
          </w:tblCellMar>
          <w:tblPrExChange w:id="266" w:author="brave" w:date="2026-09-10T14:15:55Z">
            <w:tblPrEx>
              <w:tblCellMar>
                <w:top w:w="0" w:type="dxa"/>
                <w:left w:w="108" w:type="dxa"/>
                <w:bottom w:w="0" w:type="dxa"/>
                <w:right w:w="108" w:type="dxa"/>
              </w:tblCellMar>
            </w:tblPrEx>
          </w:tblPrExChange>
        </w:tblPrEx>
        <w:trPr>
          <w:trHeight w:val="255" w:hRule="exact"/>
          <w:jc w:val="center"/>
          <w:trPrChange w:id="266" w:author="brave" w:date="2026-09-10T14:15:55Z">
            <w:trPr>
              <w:trHeight w:val="255" w:hRule="exact"/>
              <w:jc w:val="center"/>
            </w:trPr>
          </w:trPrChange>
        </w:trPr>
        <w:tc>
          <w:tcPr>
            <w:tcW w:w="1081" w:type="dxa"/>
            <w:tcBorders>
              <w:top w:val="nil"/>
              <w:left w:val="single" w:color="auto" w:sz="4" w:space="0"/>
              <w:bottom w:val="single" w:color="auto" w:sz="4" w:space="0"/>
              <w:right w:val="single" w:color="auto" w:sz="4" w:space="0"/>
            </w:tcBorders>
            <w:shd w:val="clear" w:color="auto" w:fill="auto"/>
            <w:noWrap/>
            <w:vAlign w:val="center"/>
            <w:tcPrChange w:id="267" w:author="brave" w:date="2026-09-10T14:15:55Z">
              <w:tcPr>
                <w:tcW w:w="1081" w:type="dxa"/>
                <w:tcBorders>
                  <w:top w:val="nil"/>
                  <w:left w:val="single" w:color="auto" w:sz="4" w:space="0"/>
                  <w:bottom w:val="single" w:color="auto" w:sz="4" w:space="0"/>
                  <w:right w:val="single" w:color="auto" w:sz="4" w:space="0"/>
                </w:tcBorders>
                <w:shd w:val="clear" w:color="auto" w:fill="auto"/>
                <w:noWrap/>
                <w:vAlign w:val="center"/>
              </w:tcPr>
            </w:tcPrChange>
          </w:tcPr>
          <w:p w14:paraId="51B482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589" w:type="dxa"/>
            <w:tcBorders>
              <w:top w:val="nil"/>
              <w:left w:val="nil"/>
              <w:bottom w:val="single" w:color="auto" w:sz="4" w:space="0"/>
              <w:right w:val="single" w:color="auto" w:sz="4" w:space="0"/>
            </w:tcBorders>
            <w:shd w:val="clear" w:color="auto" w:fill="auto"/>
            <w:noWrap/>
            <w:vAlign w:val="center"/>
            <w:tcPrChange w:id="268" w:author="brave" w:date="2026-09-10T14:15:55Z">
              <w:tcPr>
                <w:tcW w:w="2589" w:type="dxa"/>
                <w:tcBorders>
                  <w:top w:val="nil"/>
                  <w:left w:val="nil"/>
                  <w:bottom w:val="single" w:color="auto" w:sz="4" w:space="0"/>
                  <w:right w:val="single" w:color="auto" w:sz="4" w:space="0"/>
                </w:tcBorders>
                <w:shd w:val="clear" w:color="auto" w:fill="auto"/>
                <w:noWrap/>
                <w:vAlign w:val="center"/>
              </w:tcPr>
            </w:tcPrChange>
          </w:tcPr>
          <w:p w14:paraId="1B83DC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227" w:type="dxa"/>
            <w:tcBorders>
              <w:top w:val="nil"/>
              <w:left w:val="nil"/>
              <w:bottom w:val="single" w:color="auto" w:sz="4" w:space="0"/>
              <w:right w:val="single" w:color="auto" w:sz="4" w:space="0"/>
            </w:tcBorders>
            <w:shd w:val="clear" w:color="auto" w:fill="auto"/>
            <w:noWrap/>
            <w:vAlign w:val="center"/>
            <w:tcPrChange w:id="269" w:author="brave" w:date="2026-09-10T14:15:55Z">
              <w:tcPr>
                <w:tcW w:w="1227" w:type="dxa"/>
                <w:tcBorders>
                  <w:top w:val="nil"/>
                  <w:left w:val="nil"/>
                  <w:bottom w:val="single" w:color="auto" w:sz="4" w:space="0"/>
                  <w:right w:val="single" w:color="auto" w:sz="4" w:space="0"/>
                </w:tcBorders>
                <w:shd w:val="clear" w:color="auto" w:fill="auto"/>
                <w:noWrap/>
                <w:vAlign w:val="center"/>
              </w:tcPr>
            </w:tcPrChange>
          </w:tcPr>
          <w:p w14:paraId="286C493B">
            <w:pPr>
              <w:jc w:val="right"/>
              <w:rPr>
                <w:rFonts w:hint="default" w:ascii="Times New Roman" w:hAnsi="Times New Roman" w:eastAsia="仿宋_GB2312" w:cs="Times New Roman"/>
                <w:color w:val="000000"/>
                <w:kern w:val="0"/>
                <w:sz w:val="21"/>
                <w:szCs w:val="21"/>
              </w:rPr>
            </w:pPr>
          </w:p>
        </w:tc>
        <w:tc>
          <w:tcPr>
            <w:tcW w:w="1116" w:type="dxa"/>
            <w:tcBorders>
              <w:top w:val="nil"/>
              <w:left w:val="nil"/>
              <w:bottom w:val="single" w:color="auto" w:sz="4" w:space="0"/>
              <w:right w:val="single" w:color="auto" w:sz="4" w:space="0"/>
            </w:tcBorders>
            <w:shd w:val="clear" w:color="auto" w:fill="auto"/>
            <w:noWrap/>
            <w:vAlign w:val="center"/>
            <w:tcPrChange w:id="270" w:author="brave" w:date="2026-09-10T14:15:55Z">
              <w:tcPr>
                <w:tcW w:w="1116" w:type="dxa"/>
                <w:tcBorders>
                  <w:top w:val="nil"/>
                  <w:left w:val="nil"/>
                  <w:bottom w:val="single" w:color="auto" w:sz="4" w:space="0"/>
                  <w:right w:val="single" w:color="auto" w:sz="4" w:space="0"/>
                </w:tcBorders>
                <w:shd w:val="clear" w:color="auto" w:fill="auto"/>
                <w:noWrap/>
                <w:vAlign w:val="center"/>
              </w:tcPr>
            </w:tcPrChange>
          </w:tcPr>
          <w:p w14:paraId="754C6D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26" w:type="dxa"/>
            <w:tcBorders>
              <w:top w:val="nil"/>
              <w:left w:val="nil"/>
              <w:bottom w:val="single" w:color="auto" w:sz="4" w:space="0"/>
              <w:right w:val="single" w:color="auto" w:sz="4" w:space="0"/>
            </w:tcBorders>
            <w:shd w:val="clear" w:color="auto" w:fill="auto"/>
            <w:noWrap/>
            <w:vAlign w:val="center"/>
            <w:tcPrChange w:id="271" w:author="brave" w:date="2026-09-10T14:15:55Z">
              <w:tcPr>
                <w:tcW w:w="2026" w:type="dxa"/>
                <w:tcBorders>
                  <w:top w:val="nil"/>
                  <w:left w:val="nil"/>
                  <w:bottom w:val="single" w:color="auto" w:sz="4" w:space="0"/>
                  <w:right w:val="single" w:color="auto" w:sz="4" w:space="0"/>
                </w:tcBorders>
                <w:shd w:val="clear" w:color="auto" w:fill="auto"/>
                <w:noWrap/>
                <w:vAlign w:val="center"/>
              </w:tcPr>
            </w:tcPrChange>
          </w:tcPr>
          <w:p w14:paraId="5DFDE64F">
            <w:pPr>
              <w:keepNext w:val="0"/>
              <w:keepLines w:val="0"/>
              <w:widowControl/>
              <w:suppressLineNumbers w:val="0"/>
              <w:jc w:val="lef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 xml:space="preserve">  公务用车运行维护费</w:t>
            </w:r>
          </w:p>
        </w:tc>
        <w:tc>
          <w:tcPr>
            <w:tcW w:w="1087" w:type="dxa"/>
            <w:tcBorders>
              <w:top w:val="nil"/>
              <w:left w:val="nil"/>
              <w:bottom w:val="single" w:color="auto" w:sz="4" w:space="0"/>
              <w:right w:val="single" w:color="auto" w:sz="4" w:space="0"/>
            </w:tcBorders>
            <w:shd w:val="clear" w:color="auto" w:fill="auto"/>
            <w:noWrap/>
            <w:vAlign w:val="center"/>
            <w:tcPrChange w:id="272" w:author="brave" w:date="2026-09-10T14:15:55Z">
              <w:tcPr>
                <w:tcW w:w="1087" w:type="dxa"/>
                <w:tcBorders>
                  <w:top w:val="nil"/>
                  <w:left w:val="nil"/>
                  <w:bottom w:val="single" w:color="auto" w:sz="4" w:space="0"/>
                  <w:right w:val="single" w:color="auto" w:sz="4" w:space="0"/>
                </w:tcBorders>
                <w:shd w:val="clear" w:color="auto" w:fill="auto"/>
                <w:noWrap/>
                <w:vAlign w:val="center"/>
              </w:tcPr>
            </w:tcPrChange>
          </w:tcPr>
          <w:p w14:paraId="195333C5">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39.93 </w:t>
            </w:r>
          </w:p>
        </w:tc>
        <w:tc>
          <w:tcPr>
            <w:tcW w:w="1175" w:type="dxa"/>
            <w:tcBorders>
              <w:top w:val="nil"/>
              <w:left w:val="nil"/>
              <w:bottom w:val="single" w:color="auto" w:sz="4" w:space="0"/>
              <w:right w:val="single" w:color="auto" w:sz="4" w:space="0"/>
            </w:tcBorders>
            <w:shd w:val="clear" w:color="auto" w:fill="auto"/>
            <w:noWrap/>
            <w:vAlign w:val="center"/>
            <w:tcPrChange w:id="273" w:author="brave" w:date="2026-09-10T14:15:55Z">
              <w:tcPr>
                <w:tcW w:w="1175" w:type="dxa"/>
                <w:tcBorders>
                  <w:top w:val="nil"/>
                  <w:left w:val="nil"/>
                  <w:bottom w:val="single" w:color="auto" w:sz="4" w:space="0"/>
                  <w:right w:val="single" w:color="auto" w:sz="4" w:space="0"/>
                </w:tcBorders>
                <w:shd w:val="clear" w:color="auto" w:fill="auto"/>
                <w:noWrap/>
                <w:vAlign w:val="center"/>
              </w:tcPr>
            </w:tcPrChange>
          </w:tcPr>
          <w:p w14:paraId="04510F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357" w:type="dxa"/>
            <w:tcBorders>
              <w:top w:val="nil"/>
              <w:left w:val="nil"/>
              <w:bottom w:val="single" w:color="auto" w:sz="4" w:space="0"/>
              <w:right w:val="single" w:color="auto" w:sz="4" w:space="0"/>
            </w:tcBorders>
            <w:shd w:val="clear" w:color="auto" w:fill="auto"/>
            <w:noWrap/>
            <w:vAlign w:val="center"/>
            <w:tcPrChange w:id="274" w:author="brave" w:date="2026-09-10T14:15:55Z">
              <w:tcPr>
                <w:tcW w:w="3397" w:type="dxa"/>
                <w:tcBorders>
                  <w:top w:val="nil"/>
                  <w:left w:val="nil"/>
                  <w:bottom w:val="single" w:color="auto" w:sz="4" w:space="0"/>
                  <w:right w:val="single" w:color="auto" w:sz="4" w:space="0"/>
                </w:tcBorders>
                <w:shd w:val="clear" w:color="auto" w:fill="auto"/>
                <w:noWrap/>
                <w:vAlign w:val="center"/>
              </w:tcPr>
            </w:tcPrChange>
          </w:tcPr>
          <w:p w14:paraId="2EF53D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07EA84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2FC0E0E2">
            <w:pPr>
              <w:widowControl/>
              <w:jc w:val="left"/>
              <w:rPr>
                <w:rFonts w:ascii="Times New Roman" w:hAnsi="Times New Roman" w:eastAsia="仿宋_GB2312" w:cs="Times New Roman"/>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14:paraId="453ED1C8">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21B1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6238B2EC">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47AF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29632E6">
            <w:pPr>
              <w:widowControl/>
              <w:jc w:val="left"/>
              <w:rPr>
                <w:rFonts w:ascii="Times New Roman" w:hAnsi="Times New Roman" w:eastAsia="仿宋_GB2312" w:cs="Times New Roman"/>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14:paraId="084EA833">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A40D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4618D2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7C6C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74C8E94C">
            <w:pPr>
              <w:widowControl/>
              <w:jc w:val="left"/>
              <w:rPr>
                <w:rFonts w:ascii="Times New Roman" w:hAnsi="Times New Roman" w:eastAsia="仿宋_GB2312" w:cs="Times New Roman"/>
                <w:color w:val="000000"/>
                <w:kern w:val="0"/>
                <w:szCs w:val="20"/>
              </w:rPr>
            </w:pPr>
          </w:p>
        </w:tc>
        <w:tc>
          <w:tcPr>
            <w:tcW w:w="969" w:type="dxa"/>
            <w:tcBorders>
              <w:top w:val="nil"/>
              <w:left w:val="nil"/>
              <w:bottom w:val="single" w:color="auto" w:sz="4" w:space="0"/>
              <w:right w:val="single" w:color="auto" w:sz="4" w:space="0"/>
            </w:tcBorders>
            <w:shd w:val="clear" w:color="auto" w:fill="auto"/>
            <w:noWrap/>
            <w:vAlign w:val="center"/>
            <w:tcPrChange w:id="275" w:author="brave" w:date="2026-09-10T14:15:55Z">
              <w:tcPr>
                <w:tcW w:w="929" w:type="dxa"/>
                <w:tcBorders>
                  <w:top w:val="nil"/>
                  <w:left w:val="nil"/>
                  <w:bottom w:val="single" w:color="auto" w:sz="4" w:space="0"/>
                  <w:right w:val="single" w:color="auto" w:sz="4" w:space="0"/>
                </w:tcBorders>
                <w:shd w:val="clear" w:color="auto" w:fill="auto"/>
                <w:noWrap/>
                <w:vAlign w:val="center"/>
              </w:tcPr>
            </w:tcPrChange>
          </w:tcPr>
          <w:p w14:paraId="0D7174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0CE8AE9">
        <w:tblPrEx>
          <w:tblCellMar>
            <w:top w:w="0" w:type="dxa"/>
            <w:left w:w="108" w:type="dxa"/>
            <w:bottom w:w="0" w:type="dxa"/>
            <w:right w:w="108" w:type="dxa"/>
          </w:tblCellMar>
          <w:tblPrExChange w:id="276" w:author="brave" w:date="2026-09-10T14:15:55Z">
            <w:tblPrEx>
              <w:tblCellMar>
                <w:top w:w="0" w:type="dxa"/>
                <w:left w:w="108" w:type="dxa"/>
                <w:bottom w:w="0" w:type="dxa"/>
                <w:right w:w="108" w:type="dxa"/>
              </w:tblCellMar>
            </w:tblPrEx>
          </w:tblPrExChange>
        </w:tblPrEx>
        <w:trPr>
          <w:trHeight w:val="255" w:hRule="exact"/>
          <w:jc w:val="center"/>
          <w:trPrChange w:id="276" w:author="brave" w:date="2026-09-10T14:15:55Z">
            <w:trPr>
              <w:trHeight w:val="255" w:hRule="exact"/>
              <w:jc w:val="center"/>
            </w:trPr>
          </w:trPrChange>
        </w:trPr>
        <w:tc>
          <w:tcPr>
            <w:tcW w:w="1081" w:type="dxa"/>
            <w:tcBorders>
              <w:top w:val="nil"/>
              <w:left w:val="single" w:color="auto" w:sz="4" w:space="0"/>
              <w:bottom w:val="single" w:color="auto" w:sz="4" w:space="0"/>
              <w:right w:val="single" w:color="auto" w:sz="4" w:space="0"/>
            </w:tcBorders>
            <w:shd w:val="clear" w:color="auto" w:fill="auto"/>
            <w:noWrap/>
            <w:vAlign w:val="center"/>
            <w:tcPrChange w:id="277" w:author="brave" w:date="2026-09-10T14:15:55Z">
              <w:tcPr>
                <w:tcW w:w="1081" w:type="dxa"/>
                <w:tcBorders>
                  <w:top w:val="nil"/>
                  <w:left w:val="single" w:color="auto" w:sz="4" w:space="0"/>
                  <w:bottom w:val="single" w:color="auto" w:sz="4" w:space="0"/>
                  <w:right w:val="single" w:color="auto" w:sz="4" w:space="0"/>
                </w:tcBorders>
                <w:shd w:val="clear" w:color="auto" w:fill="auto"/>
                <w:noWrap/>
                <w:vAlign w:val="center"/>
              </w:tcPr>
            </w:tcPrChange>
          </w:tcPr>
          <w:p w14:paraId="461509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589" w:type="dxa"/>
            <w:tcBorders>
              <w:top w:val="nil"/>
              <w:left w:val="nil"/>
              <w:bottom w:val="single" w:color="auto" w:sz="4" w:space="0"/>
              <w:right w:val="single" w:color="auto" w:sz="4" w:space="0"/>
            </w:tcBorders>
            <w:shd w:val="clear" w:color="auto" w:fill="auto"/>
            <w:noWrap/>
            <w:vAlign w:val="center"/>
            <w:tcPrChange w:id="278" w:author="brave" w:date="2026-09-10T14:15:55Z">
              <w:tcPr>
                <w:tcW w:w="2589" w:type="dxa"/>
                <w:tcBorders>
                  <w:top w:val="nil"/>
                  <w:left w:val="nil"/>
                  <w:bottom w:val="single" w:color="auto" w:sz="4" w:space="0"/>
                  <w:right w:val="single" w:color="auto" w:sz="4" w:space="0"/>
                </w:tcBorders>
                <w:shd w:val="clear" w:color="auto" w:fill="auto"/>
                <w:noWrap/>
                <w:vAlign w:val="center"/>
              </w:tcPr>
            </w:tcPrChange>
          </w:tcPr>
          <w:p w14:paraId="636C9F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227" w:type="dxa"/>
            <w:tcBorders>
              <w:top w:val="nil"/>
              <w:left w:val="nil"/>
              <w:bottom w:val="single" w:color="auto" w:sz="4" w:space="0"/>
              <w:right w:val="single" w:color="auto" w:sz="4" w:space="0"/>
            </w:tcBorders>
            <w:shd w:val="clear" w:color="auto" w:fill="auto"/>
            <w:noWrap/>
            <w:vAlign w:val="center"/>
            <w:tcPrChange w:id="279" w:author="brave" w:date="2026-09-10T14:15:55Z">
              <w:tcPr>
                <w:tcW w:w="1227" w:type="dxa"/>
                <w:tcBorders>
                  <w:top w:val="nil"/>
                  <w:left w:val="nil"/>
                  <w:bottom w:val="single" w:color="auto" w:sz="4" w:space="0"/>
                  <w:right w:val="single" w:color="auto" w:sz="4" w:space="0"/>
                </w:tcBorders>
                <w:shd w:val="clear" w:color="auto" w:fill="auto"/>
                <w:noWrap/>
                <w:vAlign w:val="center"/>
              </w:tcPr>
            </w:tcPrChange>
          </w:tcPr>
          <w:p w14:paraId="77964581">
            <w:pPr>
              <w:jc w:val="right"/>
              <w:rPr>
                <w:rFonts w:hint="default" w:ascii="Times New Roman" w:hAnsi="Times New Roman" w:eastAsia="仿宋_GB2312" w:cs="Times New Roman"/>
                <w:color w:val="000000"/>
                <w:kern w:val="0"/>
                <w:sz w:val="21"/>
                <w:szCs w:val="21"/>
              </w:rPr>
            </w:pPr>
          </w:p>
        </w:tc>
        <w:tc>
          <w:tcPr>
            <w:tcW w:w="1116" w:type="dxa"/>
            <w:tcBorders>
              <w:top w:val="nil"/>
              <w:left w:val="nil"/>
              <w:bottom w:val="single" w:color="auto" w:sz="4" w:space="0"/>
              <w:right w:val="single" w:color="auto" w:sz="4" w:space="0"/>
            </w:tcBorders>
            <w:shd w:val="clear" w:color="auto" w:fill="auto"/>
            <w:noWrap/>
            <w:vAlign w:val="center"/>
            <w:tcPrChange w:id="280" w:author="brave" w:date="2026-09-10T14:15:55Z">
              <w:tcPr>
                <w:tcW w:w="1116" w:type="dxa"/>
                <w:tcBorders>
                  <w:top w:val="nil"/>
                  <w:left w:val="nil"/>
                  <w:bottom w:val="single" w:color="auto" w:sz="4" w:space="0"/>
                  <w:right w:val="single" w:color="auto" w:sz="4" w:space="0"/>
                </w:tcBorders>
                <w:shd w:val="clear" w:color="auto" w:fill="auto"/>
                <w:noWrap/>
                <w:vAlign w:val="center"/>
              </w:tcPr>
            </w:tcPrChange>
          </w:tcPr>
          <w:p w14:paraId="015347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26" w:type="dxa"/>
            <w:tcBorders>
              <w:top w:val="nil"/>
              <w:left w:val="nil"/>
              <w:bottom w:val="single" w:color="auto" w:sz="4" w:space="0"/>
              <w:right w:val="single" w:color="auto" w:sz="4" w:space="0"/>
            </w:tcBorders>
            <w:shd w:val="clear" w:color="auto" w:fill="auto"/>
            <w:noWrap/>
            <w:vAlign w:val="center"/>
            <w:tcPrChange w:id="281" w:author="brave" w:date="2026-09-10T14:15:55Z">
              <w:tcPr>
                <w:tcW w:w="2026" w:type="dxa"/>
                <w:tcBorders>
                  <w:top w:val="nil"/>
                  <w:left w:val="nil"/>
                  <w:bottom w:val="single" w:color="auto" w:sz="4" w:space="0"/>
                  <w:right w:val="single" w:color="auto" w:sz="4" w:space="0"/>
                </w:tcBorders>
                <w:shd w:val="clear" w:color="auto" w:fill="auto"/>
                <w:noWrap/>
                <w:vAlign w:val="center"/>
              </w:tcPr>
            </w:tcPrChange>
          </w:tcPr>
          <w:p w14:paraId="28540A68">
            <w:pPr>
              <w:keepNext w:val="0"/>
              <w:keepLines w:val="0"/>
              <w:widowControl/>
              <w:suppressLineNumbers w:val="0"/>
              <w:jc w:val="lef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 xml:space="preserve">  其他交通费用</w:t>
            </w:r>
          </w:p>
        </w:tc>
        <w:tc>
          <w:tcPr>
            <w:tcW w:w="1087" w:type="dxa"/>
            <w:tcBorders>
              <w:top w:val="nil"/>
              <w:left w:val="nil"/>
              <w:bottom w:val="single" w:color="auto" w:sz="4" w:space="0"/>
              <w:right w:val="single" w:color="auto" w:sz="4" w:space="0"/>
            </w:tcBorders>
            <w:shd w:val="clear" w:color="auto" w:fill="auto"/>
            <w:noWrap/>
            <w:vAlign w:val="center"/>
            <w:tcPrChange w:id="282" w:author="brave" w:date="2026-09-10T14:15:55Z">
              <w:tcPr>
                <w:tcW w:w="1087" w:type="dxa"/>
                <w:tcBorders>
                  <w:top w:val="nil"/>
                  <w:left w:val="nil"/>
                  <w:bottom w:val="single" w:color="auto" w:sz="4" w:space="0"/>
                  <w:right w:val="single" w:color="auto" w:sz="4" w:space="0"/>
                </w:tcBorders>
                <w:shd w:val="clear" w:color="auto" w:fill="auto"/>
                <w:noWrap/>
                <w:vAlign w:val="center"/>
              </w:tcPr>
            </w:tcPrChange>
          </w:tcPr>
          <w:p w14:paraId="137C6E3B">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412.60 </w:t>
            </w:r>
          </w:p>
        </w:tc>
        <w:tc>
          <w:tcPr>
            <w:tcW w:w="1175" w:type="dxa"/>
            <w:tcBorders>
              <w:top w:val="nil"/>
              <w:left w:val="nil"/>
              <w:bottom w:val="single" w:color="auto" w:sz="4" w:space="0"/>
              <w:right w:val="single" w:color="auto" w:sz="4" w:space="0"/>
            </w:tcBorders>
            <w:shd w:val="clear" w:color="auto" w:fill="auto"/>
            <w:noWrap/>
            <w:vAlign w:val="center"/>
            <w:tcPrChange w:id="283" w:author="brave" w:date="2026-09-10T14:15:55Z">
              <w:tcPr>
                <w:tcW w:w="1175" w:type="dxa"/>
                <w:tcBorders>
                  <w:top w:val="nil"/>
                  <w:left w:val="nil"/>
                  <w:bottom w:val="single" w:color="auto" w:sz="4" w:space="0"/>
                  <w:right w:val="single" w:color="auto" w:sz="4" w:space="0"/>
                </w:tcBorders>
                <w:shd w:val="clear" w:color="auto" w:fill="auto"/>
                <w:noWrap/>
                <w:vAlign w:val="center"/>
              </w:tcPr>
            </w:tcPrChange>
          </w:tcPr>
          <w:p w14:paraId="4DF422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357" w:type="dxa"/>
            <w:tcBorders>
              <w:top w:val="nil"/>
              <w:left w:val="nil"/>
              <w:bottom w:val="single" w:color="auto" w:sz="4" w:space="0"/>
              <w:right w:val="single" w:color="auto" w:sz="4" w:space="0"/>
            </w:tcBorders>
            <w:shd w:val="clear" w:color="auto" w:fill="auto"/>
            <w:noWrap/>
            <w:vAlign w:val="center"/>
            <w:tcPrChange w:id="284" w:author="brave" w:date="2026-09-10T14:15:55Z">
              <w:tcPr>
                <w:tcW w:w="3397" w:type="dxa"/>
                <w:tcBorders>
                  <w:top w:val="nil"/>
                  <w:left w:val="nil"/>
                  <w:bottom w:val="single" w:color="auto" w:sz="4" w:space="0"/>
                  <w:right w:val="single" w:color="auto" w:sz="4" w:space="0"/>
                </w:tcBorders>
                <w:shd w:val="clear" w:color="auto" w:fill="auto"/>
                <w:noWrap/>
                <w:vAlign w:val="center"/>
              </w:tcPr>
            </w:tcPrChange>
          </w:tcPr>
          <w:p w14:paraId="151A99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69" w:type="dxa"/>
            <w:tcBorders>
              <w:top w:val="nil"/>
              <w:left w:val="nil"/>
              <w:bottom w:val="single" w:color="auto" w:sz="4" w:space="0"/>
              <w:right w:val="single" w:color="auto" w:sz="4" w:space="0"/>
            </w:tcBorders>
            <w:shd w:val="clear" w:color="auto" w:fill="auto"/>
            <w:noWrap/>
            <w:vAlign w:val="center"/>
            <w:tcPrChange w:id="285" w:author="brave" w:date="2026-09-10T14:15:55Z">
              <w:tcPr>
                <w:tcW w:w="929" w:type="dxa"/>
                <w:tcBorders>
                  <w:top w:val="nil"/>
                  <w:left w:val="nil"/>
                  <w:bottom w:val="single" w:color="auto" w:sz="4" w:space="0"/>
                  <w:right w:val="single" w:color="auto" w:sz="4" w:space="0"/>
                </w:tcBorders>
                <w:shd w:val="clear" w:color="auto" w:fill="auto"/>
                <w:noWrap/>
                <w:vAlign w:val="center"/>
              </w:tcPr>
            </w:tcPrChange>
          </w:tcPr>
          <w:p w14:paraId="2CC4BC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7674DEB">
        <w:tblPrEx>
          <w:tblCellMar>
            <w:top w:w="0" w:type="dxa"/>
            <w:left w:w="108" w:type="dxa"/>
            <w:bottom w:w="0" w:type="dxa"/>
            <w:right w:w="108" w:type="dxa"/>
          </w:tblCellMar>
          <w:tblPrExChange w:id="286" w:author="brave" w:date="2026-09-10T14:15:55Z">
            <w:tblPrEx>
              <w:tblCellMar>
                <w:top w:w="0" w:type="dxa"/>
                <w:left w:w="108" w:type="dxa"/>
                <w:bottom w:w="0" w:type="dxa"/>
                <w:right w:w="108" w:type="dxa"/>
              </w:tblCellMar>
            </w:tblPrEx>
          </w:tblPrExChange>
        </w:tblPrEx>
        <w:trPr>
          <w:trHeight w:val="255" w:hRule="exact"/>
          <w:jc w:val="center"/>
          <w:trPrChange w:id="286" w:author="brave" w:date="2026-09-10T14:15:55Z">
            <w:trPr>
              <w:trHeight w:val="255" w:hRule="exact"/>
              <w:jc w:val="center"/>
            </w:trPr>
          </w:trPrChange>
        </w:trPr>
        <w:tc>
          <w:tcPr>
            <w:tcW w:w="1081" w:type="dxa"/>
            <w:tcBorders>
              <w:top w:val="nil"/>
              <w:left w:val="single" w:color="auto" w:sz="4" w:space="0"/>
              <w:bottom w:val="single" w:color="auto" w:sz="4" w:space="0"/>
              <w:right w:val="single" w:color="auto" w:sz="4" w:space="0"/>
            </w:tcBorders>
            <w:shd w:val="clear" w:color="auto" w:fill="auto"/>
            <w:noWrap/>
            <w:vAlign w:val="center"/>
            <w:tcPrChange w:id="287" w:author="brave" w:date="2026-09-10T14:15:55Z">
              <w:tcPr>
                <w:tcW w:w="1081" w:type="dxa"/>
                <w:tcBorders>
                  <w:top w:val="nil"/>
                  <w:left w:val="single" w:color="auto" w:sz="4" w:space="0"/>
                  <w:bottom w:val="single" w:color="auto" w:sz="4" w:space="0"/>
                  <w:right w:val="single" w:color="auto" w:sz="4" w:space="0"/>
                </w:tcBorders>
                <w:shd w:val="clear" w:color="auto" w:fill="auto"/>
                <w:noWrap/>
                <w:vAlign w:val="center"/>
              </w:tcPr>
            </w:tcPrChange>
          </w:tcPr>
          <w:p w14:paraId="652649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589" w:type="dxa"/>
            <w:tcBorders>
              <w:top w:val="nil"/>
              <w:left w:val="nil"/>
              <w:bottom w:val="single" w:color="auto" w:sz="4" w:space="0"/>
              <w:right w:val="single" w:color="auto" w:sz="4" w:space="0"/>
            </w:tcBorders>
            <w:shd w:val="clear" w:color="auto" w:fill="auto"/>
            <w:noWrap/>
            <w:vAlign w:val="center"/>
            <w:tcPrChange w:id="288" w:author="brave" w:date="2026-09-10T14:15:55Z">
              <w:tcPr>
                <w:tcW w:w="2589" w:type="dxa"/>
                <w:tcBorders>
                  <w:top w:val="nil"/>
                  <w:left w:val="nil"/>
                  <w:bottom w:val="single" w:color="auto" w:sz="4" w:space="0"/>
                  <w:right w:val="single" w:color="auto" w:sz="4" w:space="0"/>
                </w:tcBorders>
                <w:shd w:val="clear" w:color="auto" w:fill="auto"/>
                <w:noWrap/>
                <w:vAlign w:val="center"/>
              </w:tcPr>
            </w:tcPrChange>
          </w:tcPr>
          <w:p w14:paraId="467CBF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227" w:type="dxa"/>
            <w:tcBorders>
              <w:top w:val="nil"/>
              <w:left w:val="nil"/>
              <w:bottom w:val="single" w:color="auto" w:sz="4" w:space="0"/>
              <w:right w:val="single" w:color="auto" w:sz="4" w:space="0"/>
            </w:tcBorders>
            <w:shd w:val="clear" w:color="auto" w:fill="auto"/>
            <w:noWrap/>
            <w:vAlign w:val="center"/>
            <w:tcPrChange w:id="289" w:author="brave" w:date="2026-09-10T14:15:55Z">
              <w:tcPr>
                <w:tcW w:w="1227" w:type="dxa"/>
                <w:tcBorders>
                  <w:top w:val="nil"/>
                  <w:left w:val="nil"/>
                  <w:bottom w:val="single" w:color="auto" w:sz="4" w:space="0"/>
                  <w:right w:val="single" w:color="auto" w:sz="4" w:space="0"/>
                </w:tcBorders>
                <w:shd w:val="clear" w:color="auto" w:fill="auto"/>
                <w:noWrap/>
                <w:vAlign w:val="center"/>
              </w:tcPr>
            </w:tcPrChange>
          </w:tcPr>
          <w:p w14:paraId="61461FED">
            <w:pPr>
              <w:jc w:val="right"/>
              <w:rPr>
                <w:rFonts w:hint="default" w:ascii="Times New Roman" w:hAnsi="Times New Roman" w:eastAsia="仿宋_GB2312" w:cs="Times New Roman"/>
                <w:color w:val="000000"/>
                <w:kern w:val="0"/>
                <w:sz w:val="21"/>
                <w:szCs w:val="21"/>
              </w:rPr>
            </w:pPr>
          </w:p>
        </w:tc>
        <w:tc>
          <w:tcPr>
            <w:tcW w:w="1116" w:type="dxa"/>
            <w:tcBorders>
              <w:top w:val="nil"/>
              <w:left w:val="nil"/>
              <w:bottom w:val="single" w:color="auto" w:sz="4" w:space="0"/>
              <w:right w:val="single" w:color="auto" w:sz="4" w:space="0"/>
            </w:tcBorders>
            <w:shd w:val="clear" w:color="auto" w:fill="auto"/>
            <w:noWrap/>
            <w:vAlign w:val="center"/>
            <w:tcPrChange w:id="290" w:author="brave" w:date="2026-09-10T14:15:55Z">
              <w:tcPr>
                <w:tcW w:w="1116" w:type="dxa"/>
                <w:tcBorders>
                  <w:top w:val="nil"/>
                  <w:left w:val="nil"/>
                  <w:bottom w:val="single" w:color="auto" w:sz="4" w:space="0"/>
                  <w:right w:val="single" w:color="auto" w:sz="4" w:space="0"/>
                </w:tcBorders>
                <w:shd w:val="clear" w:color="auto" w:fill="auto"/>
                <w:noWrap/>
                <w:vAlign w:val="center"/>
              </w:tcPr>
            </w:tcPrChange>
          </w:tcPr>
          <w:p w14:paraId="253C32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26" w:type="dxa"/>
            <w:tcBorders>
              <w:top w:val="nil"/>
              <w:left w:val="nil"/>
              <w:bottom w:val="single" w:color="auto" w:sz="4" w:space="0"/>
              <w:right w:val="single" w:color="auto" w:sz="4" w:space="0"/>
            </w:tcBorders>
            <w:shd w:val="clear" w:color="auto" w:fill="auto"/>
            <w:noWrap/>
            <w:vAlign w:val="center"/>
            <w:tcPrChange w:id="291" w:author="brave" w:date="2026-09-10T14:15:55Z">
              <w:tcPr>
                <w:tcW w:w="2026" w:type="dxa"/>
                <w:tcBorders>
                  <w:top w:val="nil"/>
                  <w:left w:val="nil"/>
                  <w:bottom w:val="single" w:color="auto" w:sz="4" w:space="0"/>
                  <w:right w:val="single" w:color="auto" w:sz="4" w:space="0"/>
                </w:tcBorders>
                <w:shd w:val="clear" w:color="auto" w:fill="auto"/>
                <w:noWrap/>
                <w:vAlign w:val="center"/>
              </w:tcPr>
            </w:tcPrChange>
          </w:tcPr>
          <w:p w14:paraId="01F320B6">
            <w:pPr>
              <w:keepNext w:val="0"/>
              <w:keepLines w:val="0"/>
              <w:widowControl/>
              <w:suppressLineNumbers w:val="0"/>
              <w:jc w:val="lef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 xml:space="preserve">  税金及附加费用</w:t>
            </w:r>
          </w:p>
        </w:tc>
        <w:tc>
          <w:tcPr>
            <w:tcW w:w="1087" w:type="dxa"/>
            <w:tcBorders>
              <w:top w:val="nil"/>
              <w:left w:val="nil"/>
              <w:bottom w:val="single" w:color="auto" w:sz="4" w:space="0"/>
              <w:right w:val="single" w:color="auto" w:sz="4" w:space="0"/>
            </w:tcBorders>
            <w:shd w:val="clear" w:color="auto" w:fill="auto"/>
            <w:noWrap/>
            <w:vAlign w:val="center"/>
            <w:tcPrChange w:id="292" w:author="brave" w:date="2026-09-10T14:15:55Z">
              <w:tcPr>
                <w:tcW w:w="1087" w:type="dxa"/>
                <w:tcBorders>
                  <w:top w:val="nil"/>
                  <w:left w:val="nil"/>
                  <w:bottom w:val="single" w:color="auto" w:sz="4" w:space="0"/>
                  <w:right w:val="single" w:color="auto" w:sz="4" w:space="0"/>
                </w:tcBorders>
                <w:shd w:val="clear" w:color="auto" w:fill="auto"/>
                <w:noWrap/>
                <w:vAlign w:val="center"/>
              </w:tcPr>
            </w:tcPrChange>
          </w:tcPr>
          <w:p w14:paraId="585D4497">
            <w:pPr>
              <w:jc w:val="right"/>
              <w:rPr>
                <w:rFonts w:hint="default" w:ascii="Times New Roman" w:hAnsi="Times New Roman" w:eastAsia="仿宋_GB2312" w:cs="Times New Roman"/>
                <w:color w:val="000000"/>
                <w:kern w:val="0"/>
                <w:sz w:val="21"/>
                <w:szCs w:val="21"/>
              </w:rPr>
            </w:pPr>
          </w:p>
        </w:tc>
        <w:tc>
          <w:tcPr>
            <w:tcW w:w="1175" w:type="dxa"/>
            <w:tcBorders>
              <w:top w:val="nil"/>
              <w:left w:val="nil"/>
              <w:bottom w:val="single" w:color="auto" w:sz="4" w:space="0"/>
              <w:right w:val="single" w:color="auto" w:sz="4" w:space="0"/>
            </w:tcBorders>
            <w:shd w:val="clear" w:color="auto" w:fill="auto"/>
            <w:noWrap/>
            <w:vAlign w:val="center"/>
            <w:tcPrChange w:id="293" w:author="brave" w:date="2026-09-10T14:15:55Z">
              <w:tcPr>
                <w:tcW w:w="1175" w:type="dxa"/>
                <w:tcBorders>
                  <w:top w:val="nil"/>
                  <w:left w:val="nil"/>
                  <w:bottom w:val="single" w:color="auto" w:sz="4" w:space="0"/>
                  <w:right w:val="single" w:color="auto" w:sz="4" w:space="0"/>
                </w:tcBorders>
                <w:shd w:val="clear" w:color="auto" w:fill="auto"/>
                <w:noWrap/>
                <w:vAlign w:val="center"/>
              </w:tcPr>
            </w:tcPrChange>
          </w:tcPr>
          <w:p w14:paraId="394B55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357" w:type="dxa"/>
            <w:tcBorders>
              <w:top w:val="nil"/>
              <w:left w:val="nil"/>
              <w:bottom w:val="single" w:color="auto" w:sz="4" w:space="0"/>
              <w:right w:val="single" w:color="auto" w:sz="4" w:space="0"/>
            </w:tcBorders>
            <w:shd w:val="clear" w:color="auto" w:fill="auto"/>
            <w:noWrap/>
            <w:vAlign w:val="center"/>
            <w:tcPrChange w:id="294" w:author="brave" w:date="2026-09-10T14:15:55Z">
              <w:tcPr>
                <w:tcW w:w="3397" w:type="dxa"/>
                <w:tcBorders>
                  <w:top w:val="nil"/>
                  <w:left w:val="nil"/>
                  <w:bottom w:val="single" w:color="auto" w:sz="4" w:space="0"/>
                  <w:right w:val="single" w:color="auto" w:sz="4" w:space="0"/>
                </w:tcBorders>
                <w:shd w:val="clear" w:color="auto" w:fill="auto"/>
                <w:noWrap/>
                <w:vAlign w:val="center"/>
              </w:tcPr>
            </w:tcPrChange>
          </w:tcPr>
          <w:p w14:paraId="77F692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69" w:type="dxa"/>
            <w:tcBorders>
              <w:top w:val="nil"/>
              <w:left w:val="nil"/>
              <w:bottom w:val="single" w:color="auto" w:sz="4" w:space="0"/>
              <w:right w:val="single" w:color="auto" w:sz="4" w:space="0"/>
            </w:tcBorders>
            <w:shd w:val="clear" w:color="auto" w:fill="auto"/>
            <w:noWrap/>
            <w:vAlign w:val="center"/>
            <w:tcPrChange w:id="295" w:author="brave" w:date="2026-09-10T14:15:55Z">
              <w:tcPr>
                <w:tcW w:w="929" w:type="dxa"/>
                <w:tcBorders>
                  <w:top w:val="nil"/>
                  <w:left w:val="nil"/>
                  <w:bottom w:val="single" w:color="auto" w:sz="4" w:space="0"/>
                  <w:right w:val="single" w:color="auto" w:sz="4" w:space="0"/>
                </w:tcBorders>
                <w:shd w:val="clear" w:color="auto" w:fill="auto"/>
                <w:noWrap/>
                <w:vAlign w:val="center"/>
              </w:tcPr>
            </w:tcPrChange>
          </w:tcPr>
          <w:p w14:paraId="5A3D99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C2A3D94">
        <w:tblPrEx>
          <w:tblCellMar>
            <w:top w:w="0" w:type="dxa"/>
            <w:left w:w="108" w:type="dxa"/>
            <w:bottom w:w="0" w:type="dxa"/>
            <w:right w:w="108" w:type="dxa"/>
          </w:tblCellMar>
          <w:tblPrExChange w:id="296" w:author="brave" w:date="2026-09-10T14:15:55Z">
            <w:tblPrEx>
              <w:tblCellMar>
                <w:top w:w="0" w:type="dxa"/>
                <w:left w:w="108" w:type="dxa"/>
                <w:bottom w:w="0" w:type="dxa"/>
                <w:right w:w="108" w:type="dxa"/>
              </w:tblCellMar>
            </w:tblPrEx>
          </w:tblPrExChange>
        </w:tblPrEx>
        <w:trPr>
          <w:trHeight w:val="255" w:hRule="exact"/>
          <w:jc w:val="center"/>
          <w:trPrChange w:id="296" w:author="brave" w:date="2026-09-10T14:15:55Z">
            <w:trPr>
              <w:trHeight w:val="255" w:hRule="exact"/>
              <w:jc w:val="center"/>
            </w:trPr>
          </w:trPrChange>
        </w:trPr>
        <w:tc>
          <w:tcPr>
            <w:tcW w:w="1081" w:type="dxa"/>
            <w:tcBorders>
              <w:top w:val="nil"/>
              <w:left w:val="single" w:color="auto" w:sz="4" w:space="0"/>
              <w:bottom w:val="single" w:color="auto" w:sz="4" w:space="0"/>
              <w:right w:val="single" w:color="auto" w:sz="4" w:space="0"/>
            </w:tcBorders>
            <w:shd w:val="clear" w:color="auto" w:fill="auto"/>
            <w:noWrap/>
            <w:vAlign w:val="center"/>
            <w:tcPrChange w:id="297" w:author="brave" w:date="2026-09-10T14:15:55Z">
              <w:tcPr>
                <w:tcW w:w="1081" w:type="dxa"/>
                <w:tcBorders>
                  <w:top w:val="nil"/>
                  <w:left w:val="single" w:color="auto" w:sz="4" w:space="0"/>
                  <w:bottom w:val="single" w:color="auto" w:sz="4" w:space="0"/>
                  <w:right w:val="single" w:color="auto" w:sz="4" w:space="0"/>
                </w:tcBorders>
                <w:shd w:val="clear" w:color="auto" w:fill="auto"/>
                <w:noWrap/>
                <w:vAlign w:val="center"/>
              </w:tcPr>
            </w:tcPrChange>
          </w:tcPr>
          <w:p w14:paraId="65338E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589" w:type="dxa"/>
            <w:tcBorders>
              <w:top w:val="nil"/>
              <w:left w:val="nil"/>
              <w:bottom w:val="single" w:color="auto" w:sz="4" w:space="0"/>
              <w:right w:val="single" w:color="auto" w:sz="4" w:space="0"/>
            </w:tcBorders>
            <w:shd w:val="clear" w:color="auto" w:fill="auto"/>
            <w:noWrap/>
            <w:vAlign w:val="center"/>
            <w:tcPrChange w:id="298" w:author="brave" w:date="2026-09-10T14:15:55Z">
              <w:tcPr>
                <w:tcW w:w="2589" w:type="dxa"/>
                <w:tcBorders>
                  <w:top w:val="nil"/>
                  <w:left w:val="nil"/>
                  <w:bottom w:val="single" w:color="auto" w:sz="4" w:space="0"/>
                  <w:right w:val="single" w:color="auto" w:sz="4" w:space="0"/>
                </w:tcBorders>
                <w:shd w:val="clear" w:color="auto" w:fill="auto"/>
                <w:noWrap/>
                <w:vAlign w:val="center"/>
              </w:tcPr>
            </w:tcPrChange>
          </w:tcPr>
          <w:p w14:paraId="7F838B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227" w:type="dxa"/>
            <w:tcBorders>
              <w:top w:val="nil"/>
              <w:left w:val="nil"/>
              <w:bottom w:val="single" w:color="auto" w:sz="4" w:space="0"/>
              <w:right w:val="single" w:color="auto" w:sz="4" w:space="0"/>
            </w:tcBorders>
            <w:shd w:val="clear" w:color="auto" w:fill="auto"/>
            <w:noWrap/>
            <w:vAlign w:val="center"/>
            <w:tcPrChange w:id="299" w:author="brave" w:date="2026-09-10T14:15:55Z">
              <w:tcPr>
                <w:tcW w:w="1227" w:type="dxa"/>
                <w:tcBorders>
                  <w:top w:val="nil"/>
                  <w:left w:val="nil"/>
                  <w:bottom w:val="single" w:color="auto" w:sz="4" w:space="0"/>
                  <w:right w:val="single" w:color="auto" w:sz="4" w:space="0"/>
                </w:tcBorders>
                <w:shd w:val="clear" w:color="auto" w:fill="auto"/>
                <w:noWrap/>
                <w:vAlign w:val="center"/>
              </w:tcPr>
            </w:tcPrChange>
          </w:tcPr>
          <w:p w14:paraId="4CFE6454">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311.77 </w:t>
            </w:r>
          </w:p>
        </w:tc>
        <w:tc>
          <w:tcPr>
            <w:tcW w:w="1116" w:type="dxa"/>
            <w:tcBorders>
              <w:top w:val="nil"/>
              <w:left w:val="nil"/>
              <w:bottom w:val="single" w:color="auto" w:sz="4" w:space="0"/>
              <w:right w:val="single" w:color="auto" w:sz="4" w:space="0"/>
            </w:tcBorders>
            <w:shd w:val="clear" w:color="auto" w:fill="auto"/>
            <w:noWrap/>
            <w:vAlign w:val="center"/>
            <w:tcPrChange w:id="300" w:author="brave" w:date="2026-09-10T14:15:55Z">
              <w:tcPr>
                <w:tcW w:w="1116" w:type="dxa"/>
                <w:tcBorders>
                  <w:top w:val="nil"/>
                  <w:left w:val="nil"/>
                  <w:bottom w:val="single" w:color="auto" w:sz="4" w:space="0"/>
                  <w:right w:val="single" w:color="auto" w:sz="4" w:space="0"/>
                </w:tcBorders>
                <w:shd w:val="clear" w:color="auto" w:fill="auto"/>
                <w:noWrap/>
                <w:vAlign w:val="center"/>
              </w:tcPr>
            </w:tcPrChange>
          </w:tcPr>
          <w:p w14:paraId="2DE645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26" w:type="dxa"/>
            <w:tcBorders>
              <w:top w:val="nil"/>
              <w:left w:val="nil"/>
              <w:bottom w:val="single" w:color="auto" w:sz="4" w:space="0"/>
              <w:right w:val="single" w:color="auto" w:sz="4" w:space="0"/>
            </w:tcBorders>
            <w:shd w:val="clear" w:color="auto" w:fill="auto"/>
            <w:noWrap/>
            <w:vAlign w:val="center"/>
            <w:tcPrChange w:id="301" w:author="brave" w:date="2026-09-10T14:15:55Z">
              <w:tcPr>
                <w:tcW w:w="2026" w:type="dxa"/>
                <w:tcBorders>
                  <w:top w:val="nil"/>
                  <w:left w:val="nil"/>
                  <w:bottom w:val="single" w:color="auto" w:sz="4" w:space="0"/>
                  <w:right w:val="single" w:color="auto" w:sz="4" w:space="0"/>
                </w:tcBorders>
                <w:shd w:val="clear" w:color="auto" w:fill="auto"/>
                <w:noWrap/>
                <w:vAlign w:val="center"/>
              </w:tcPr>
            </w:tcPrChange>
          </w:tcPr>
          <w:p w14:paraId="1B608D51">
            <w:pPr>
              <w:keepNext w:val="0"/>
              <w:keepLines w:val="0"/>
              <w:widowControl/>
              <w:suppressLineNumbers w:val="0"/>
              <w:jc w:val="lef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iCs w:val="0"/>
                <w:color w:val="000000"/>
                <w:kern w:val="0"/>
                <w:sz w:val="21"/>
                <w:szCs w:val="21"/>
                <w:u w:val="none"/>
                <w:lang w:val="en-US" w:eastAsia="zh-CN" w:bidi="ar"/>
              </w:rPr>
              <w:t xml:space="preserve">  其他商品和服务支出</w:t>
            </w:r>
          </w:p>
        </w:tc>
        <w:tc>
          <w:tcPr>
            <w:tcW w:w="1087" w:type="dxa"/>
            <w:tcBorders>
              <w:top w:val="nil"/>
              <w:left w:val="nil"/>
              <w:bottom w:val="single" w:color="auto" w:sz="4" w:space="0"/>
              <w:right w:val="single" w:color="auto" w:sz="4" w:space="0"/>
            </w:tcBorders>
            <w:shd w:val="clear" w:color="auto" w:fill="auto"/>
            <w:noWrap/>
            <w:vAlign w:val="center"/>
            <w:tcPrChange w:id="302" w:author="brave" w:date="2026-09-10T14:15:55Z">
              <w:tcPr>
                <w:tcW w:w="1087" w:type="dxa"/>
                <w:tcBorders>
                  <w:top w:val="nil"/>
                  <w:left w:val="nil"/>
                  <w:bottom w:val="single" w:color="auto" w:sz="4" w:space="0"/>
                  <w:right w:val="single" w:color="auto" w:sz="4" w:space="0"/>
                </w:tcBorders>
                <w:shd w:val="clear" w:color="auto" w:fill="auto"/>
                <w:noWrap/>
                <w:vAlign w:val="center"/>
              </w:tcPr>
            </w:tcPrChange>
          </w:tcPr>
          <w:p w14:paraId="7DC07908">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246.60 </w:t>
            </w:r>
          </w:p>
        </w:tc>
        <w:tc>
          <w:tcPr>
            <w:tcW w:w="1175" w:type="dxa"/>
            <w:tcBorders>
              <w:top w:val="nil"/>
              <w:left w:val="nil"/>
              <w:bottom w:val="single" w:color="auto" w:sz="4" w:space="0"/>
              <w:right w:val="single" w:color="auto" w:sz="4" w:space="0"/>
            </w:tcBorders>
            <w:shd w:val="clear" w:color="auto" w:fill="auto"/>
            <w:noWrap/>
            <w:vAlign w:val="center"/>
            <w:tcPrChange w:id="303" w:author="brave" w:date="2026-09-10T14:15:55Z">
              <w:tcPr>
                <w:tcW w:w="1175" w:type="dxa"/>
                <w:tcBorders>
                  <w:top w:val="nil"/>
                  <w:left w:val="nil"/>
                  <w:bottom w:val="single" w:color="auto" w:sz="4" w:space="0"/>
                  <w:right w:val="single" w:color="auto" w:sz="4" w:space="0"/>
                </w:tcBorders>
                <w:shd w:val="clear" w:color="auto" w:fill="auto"/>
                <w:noWrap/>
                <w:vAlign w:val="center"/>
              </w:tcPr>
            </w:tcPrChange>
          </w:tcPr>
          <w:p w14:paraId="0AB79635">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357" w:type="dxa"/>
            <w:tcBorders>
              <w:top w:val="nil"/>
              <w:left w:val="nil"/>
              <w:bottom w:val="single" w:color="auto" w:sz="4" w:space="0"/>
              <w:right w:val="single" w:color="auto" w:sz="4" w:space="0"/>
            </w:tcBorders>
            <w:shd w:val="clear" w:color="auto" w:fill="auto"/>
            <w:noWrap/>
            <w:vAlign w:val="center"/>
            <w:tcPrChange w:id="304" w:author="brave" w:date="2026-09-10T14:15:55Z">
              <w:tcPr>
                <w:tcW w:w="3397" w:type="dxa"/>
                <w:tcBorders>
                  <w:top w:val="nil"/>
                  <w:left w:val="nil"/>
                  <w:bottom w:val="single" w:color="auto" w:sz="4" w:space="0"/>
                  <w:right w:val="single" w:color="auto" w:sz="4" w:space="0"/>
                </w:tcBorders>
                <w:shd w:val="clear" w:color="auto" w:fill="auto"/>
                <w:noWrap/>
                <w:vAlign w:val="center"/>
              </w:tcPr>
            </w:tcPrChange>
          </w:tcPr>
          <w:p w14:paraId="6130BA8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69" w:type="dxa"/>
            <w:tcBorders>
              <w:top w:val="nil"/>
              <w:left w:val="nil"/>
              <w:bottom w:val="single" w:color="auto" w:sz="4" w:space="0"/>
              <w:right w:val="single" w:color="auto" w:sz="4" w:space="0"/>
            </w:tcBorders>
            <w:shd w:val="clear" w:color="auto" w:fill="auto"/>
            <w:noWrap/>
            <w:vAlign w:val="center"/>
            <w:tcPrChange w:id="305" w:author="brave" w:date="2026-09-10T14:15:55Z">
              <w:tcPr>
                <w:tcW w:w="929" w:type="dxa"/>
                <w:tcBorders>
                  <w:top w:val="nil"/>
                  <w:left w:val="nil"/>
                  <w:bottom w:val="single" w:color="auto" w:sz="4" w:space="0"/>
                  <w:right w:val="single" w:color="auto" w:sz="4" w:space="0"/>
                </w:tcBorders>
                <w:shd w:val="clear" w:color="auto" w:fill="auto"/>
                <w:noWrap/>
                <w:vAlign w:val="center"/>
              </w:tcPr>
            </w:tcPrChange>
          </w:tcPr>
          <w:p w14:paraId="57BA16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43656B2">
        <w:tblPrEx>
          <w:tblCellMar>
            <w:top w:w="0" w:type="dxa"/>
            <w:left w:w="108" w:type="dxa"/>
            <w:bottom w:w="0" w:type="dxa"/>
            <w:right w:w="108" w:type="dxa"/>
          </w:tblCellMar>
          <w:tblPrExChange w:id="306" w:author="brave" w:date="2026-09-10T14:15:55Z">
            <w:tblPrEx>
              <w:tblCellMar>
                <w:top w:w="0" w:type="dxa"/>
                <w:left w:w="108" w:type="dxa"/>
                <w:bottom w:w="0" w:type="dxa"/>
                <w:right w:w="108" w:type="dxa"/>
              </w:tblCellMar>
            </w:tblPrEx>
          </w:tblPrExChange>
        </w:tblPrEx>
        <w:trPr>
          <w:trHeight w:val="255" w:hRule="exact"/>
          <w:jc w:val="center"/>
          <w:trPrChange w:id="306" w:author="brave" w:date="2026-09-10T14:15:55Z">
            <w:trPr>
              <w:trHeight w:val="255" w:hRule="exact"/>
              <w:jc w:val="center"/>
            </w:trPr>
          </w:trPrChange>
        </w:trPr>
        <w:tc>
          <w:tcPr>
            <w:tcW w:w="367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Change w:id="307" w:author="brave" w:date="2026-09-10T14:15:55Z">
              <w:tcPr>
                <w:tcW w:w="367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05E41D5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227" w:type="dxa"/>
            <w:tcBorders>
              <w:top w:val="nil"/>
              <w:left w:val="nil"/>
              <w:bottom w:val="single" w:color="auto" w:sz="4" w:space="0"/>
              <w:right w:val="single" w:color="auto" w:sz="4" w:space="0"/>
            </w:tcBorders>
            <w:shd w:val="clear" w:color="auto" w:fill="auto"/>
            <w:noWrap/>
            <w:vAlign w:val="center"/>
            <w:tcPrChange w:id="308" w:author="brave" w:date="2026-09-10T14:15:55Z">
              <w:tcPr>
                <w:tcW w:w="1227" w:type="dxa"/>
                <w:tcBorders>
                  <w:top w:val="nil"/>
                  <w:left w:val="nil"/>
                  <w:bottom w:val="single" w:color="auto" w:sz="4" w:space="0"/>
                  <w:right w:val="single" w:color="auto" w:sz="4" w:space="0"/>
                </w:tcBorders>
                <w:shd w:val="clear" w:color="auto" w:fill="auto"/>
                <w:noWrap/>
                <w:vAlign w:val="center"/>
              </w:tcPr>
            </w:tcPrChange>
          </w:tcPr>
          <w:p w14:paraId="5474EDAF">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10,905.01 </w:t>
            </w:r>
          </w:p>
        </w:tc>
        <w:tc>
          <w:tcPr>
            <w:tcW w:w="8761" w:type="dxa"/>
            <w:gridSpan w:val="5"/>
            <w:tcBorders>
              <w:top w:val="single" w:color="auto" w:sz="4" w:space="0"/>
              <w:left w:val="nil"/>
              <w:bottom w:val="single" w:color="auto" w:sz="4" w:space="0"/>
              <w:right w:val="single" w:color="auto" w:sz="4" w:space="0"/>
            </w:tcBorders>
            <w:shd w:val="clear" w:color="auto" w:fill="auto"/>
            <w:noWrap/>
            <w:vAlign w:val="center"/>
            <w:tcPrChange w:id="309" w:author="brave" w:date="2026-09-10T14:15:55Z">
              <w:tcPr>
                <w:tcW w:w="8801" w:type="dxa"/>
                <w:gridSpan w:val="5"/>
                <w:tcBorders>
                  <w:top w:val="single" w:color="auto" w:sz="4" w:space="0"/>
                  <w:left w:val="nil"/>
                  <w:bottom w:val="single" w:color="auto" w:sz="4" w:space="0"/>
                  <w:right w:val="single" w:color="auto" w:sz="4" w:space="0"/>
                </w:tcBorders>
                <w:shd w:val="clear" w:color="auto" w:fill="auto"/>
                <w:noWrap/>
                <w:vAlign w:val="center"/>
              </w:tcPr>
            </w:tcPrChange>
          </w:tcPr>
          <w:p w14:paraId="4CF9167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69" w:type="dxa"/>
            <w:tcBorders>
              <w:top w:val="nil"/>
              <w:left w:val="nil"/>
              <w:bottom w:val="single" w:color="auto" w:sz="4" w:space="0"/>
              <w:right w:val="single" w:color="auto" w:sz="4" w:space="0"/>
            </w:tcBorders>
            <w:shd w:val="clear" w:color="auto" w:fill="auto"/>
            <w:noWrap/>
            <w:vAlign w:val="center"/>
            <w:tcPrChange w:id="310" w:author="brave" w:date="2026-09-10T14:15:55Z">
              <w:tcPr>
                <w:tcW w:w="929" w:type="dxa"/>
                <w:tcBorders>
                  <w:top w:val="nil"/>
                  <w:left w:val="nil"/>
                  <w:bottom w:val="single" w:color="auto" w:sz="4" w:space="0"/>
                  <w:right w:val="single" w:color="auto" w:sz="4" w:space="0"/>
                </w:tcBorders>
                <w:shd w:val="clear" w:color="auto" w:fill="auto"/>
                <w:noWrap/>
                <w:vAlign w:val="center"/>
              </w:tcPr>
            </w:tcPrChange>
          </w:tcPr>
          <w:p w14:paraId="26044580">
            <w:pPr>
              <w:widowControl/>
              <w:jc w:val="center"/>
              <w:rPr>
                <w:rFonts w:hint="default" w:ascii="Times New Roman" w:hAnsi="Times New Roman" w:eastAsia="仿宋_GB2312" w:cs="Times New Roman"/>
                <w:color w:val="000000"/>
                <w:kern w:val="0"/>
                <w:szCs w:val="18"/>
                <w:lang w:val="en-US" w:eastAsia="zh-CN"/>
              </w:rPr>
              <w:pPrChange w:id="311" w:author="brave" w:date="2026-09-10T14:15:32Z">
                <w:pPr>
                  <w:widowControl/>
                  <w:jc w:val="right"/>
                </w:pPr>
              </w:pPrChange>
            </w:pPr>
            <w:r>
              <w:rPr>
                <w:rFonts w:hint="eastAsia" w:ascii="Times New Roman" w:hAnsi="Times New Roman" w:eastAsia="仿宋_GB2312" w:cs="Times New Roman"/>
                <w:color w:val="000000"/>
                <w:kern w:val="0"/>
                <w:szCs w:val="18"/>
                <w:lang w:val="en-US" w:eastAsia="zh-CN"/>
              </w:rPr>
              <w:t>3</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ascii="Times New Roman" w:hAnsi="Times New Roman" w:eastAsia="仿宋_GB2312" w:cs="Times New Roman"/>
                <w:color w:val="000000"/>
                <w:kern w:val="0"/>
                <w:szCs w:val="18"/>
                <w:lang w:val="en-US" w:eastAsia="zh-CN"/>
              </w:rPr>
              <w:t>126.69</w:t>
            </w:r>
          </w:p>
        </w:tc>
      </w:tr>
    </w:tbl>
    <w:p w14:paraId="50E813A5">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6B92C058">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7061A0F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4D61A61B">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4E9AE032">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lang w:eastAsia="zh-CN" w:bidi="ar"/>
        </w:rPr>
        <w:t>部门：湖南省发展和改革委员会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1C627C67">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C2268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8"/>
                <w:rFonts w:hint="default" w:ascii="Times New Roman" w:hAnsi="Times New Roman" w:eastAsia="仿宋_GB2312" w:cs="Times New Roman"/>
                <w:b/>
                <w:bCs/>
                <w:lang w:bidi="ar"/>
              </w:rPr>
              <w:t xml:space="preserve">   </w:t>
            </w:r>
            <w:r>
              <w:rPr>
                <w:rStyle w:val="19"/>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9AF1E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04E27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C18D1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A796F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4F25274C">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C6162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0A7EC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291E9">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91008">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2C118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9C62C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2AA5C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C3DD3">
            <w:pPr>
              <w:widowControl/>
              <w:jc w:val="center"/>
              <w:rPr>
                <w:rFonts w:ascii="Times New Roman" w:hAnsi="Times New Roman" w:eastAsia="仿宋_GB2312" w:cs="Times New Roman"/>
                <w:color w:val="000000"/>
                <w:sz w:val="24"/>
                <w:szCs w:val="24"/>
              </w:rPr>
            </w:pPr>
          </w:p>
        </w:tc>
      </w:tr>
      <w:tr w14:paraId="7EA65355">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3D48D">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57F1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2E76D">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7EBD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67D0B">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9BF68">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AB56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8A689">
            <w:pPr>
              <w:jc w:val="center"/>
              <w:rPr>
                <w:rFonts w:ascii="Times New Roman" w:hAnsi="Times New Roman" w:eastAsia="仿宋_GB2312" w:cs="Times New Roman"/>
                <w:color w:val="000000"/>
                <w:sz w:val="24"/>
                <w:szCs w:val="24"/>
              </w:rPr>
            </w:pPr>
          </w:p>
        </w:tc>
      </w:tr>
      <w:tr w14:paraId="3570DF2E">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51B8E">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4ED2F">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B9B24">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AA23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67C18">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90D14">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C563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4B971">
            <w:pPr>
              <w:jc w:val="center"/>
              <w:rPr>
                <w:rFonts w:ascii="Times New Roman" w:hAnsi="Times New Roman" w:eastAsia="仿宋_GB2312" w:cs="Times New Roman"/>
                <w:color w:val="000000"/>
                <w:sz w:val="24"/>
                <w:szCs w:val="24"/>
              </w:rPr>
            </w:pPr>
          </w:p>
        </w:tc>
      </w:tr>
      <w:tr w14:paraId="3BD3FB56">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95506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C70B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A959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BAE0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AA61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7781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54EC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27D7A715">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62BA9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C0F50">
            <w:pPr>
              <w:widowControl/>
              <w:jc w:val="center"/>
              <w:rPr>
                <w:rFonts w:hint="eastAsia"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b w:val="0"/>
                <w:bCs w:val="0"/>
                <w:color w:val="000000"/>
                <w:kern w:val="0"/>
                <w:sz w:val="24"/>
                <w:szCs w:val="24"/>
                <w:lang w:val="en-US" w:eastAsia="zh-CN"/>
              </w:rPr>
              <w:t>0.00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55735">
            <w:pPr>
              <w:widowControl/>
              <w:jc w:val="center"/>
              <w:rPr>
                <w:rFonts w:hint="eastAsia"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b w:val="0"/>
                <w:bCs w:val="0"/>
                <w:color w:val="000000"/>
                <w:kern w:val="0"/>
                <w:sz w:val="24"/>
                <w:szCs w:val="24"/>
                <w:lang w:val="en-US" w:eastAsia="zh-CN"/>
              </w:rPr>
              <w:t>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B5FCE">
            <w:pPr>
              <w:widowControl/>
              <w:jc w:val="center"/>
              <w:rPr>
                <w:rFonts w:hint="eastAsia"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b w:val="0"/>
                <w:bCs w:val="0"/>
                <w:color w:val="000000"/>
                <w:kern w:val="0"/>
                <w:sz w:val="24"/>
                <w:szCs w:val="24"/>
                <w:lang w:val="en-US" w:eastAsia="zh-CN"/>
              </w:rPr>
              <w:t>0.00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B2FB7">
            <w:pPr>
              <w:widowControl/>
              <w:jc w:val="center"/>
              <w:rPr>
                <w:rFonts w:hint="eastAsia"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b w:val="0"/>
                <w:bCs w:val="0"/>
                <w:color w:val="000000"/>
                <w:kern w:val="0"/>
                <w:sz w:val="24"/>
                <w:szCs w:val="24"/>
                <w:lang w:val="en-US" w:eastAsia="zh-CN"/>
              </w:rPr>
              <w:t>0.00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A8EFC">
            <w:pPr>
              <w:widowControl/>
              <w:jc w:val="center"/>
              <w:rPr>
                <w:rFonts w:hint="eastAsia"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b w:val="0"/>
                <w:bCs w:val="0"/>
                <w:color w:val="000000"/>
                <w:kern w:val="0"/>
                <w:sz w:val="24"/>
                <w:szCs w:val="24"/>
                <w:lang w:val="en-US" w:eastAsia="zh-CN"/>
              </w:rPr>
              <w:t>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184B0">
            <w:pPr>
              <w:widowControl/>
              <w:jc w:val="center"/>
              <w:rPr>
                <w:rFonts w:hint="eastAsia"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b w:val="0"/>
                <w:bCs w:val="0"/>
                <w:color w:val="000000"/>
                <w:kern w:val="0"/>
                <w:sz w:val="24"/>
                <w:szCs w:val="24"/>
                <w:lang w:val="en-US" w:eastAsia="zh-CN"/>
              </w:rPr>
              <w:t>0.00</w:t>
            </w:r>
          </w:p>
        </w:tc>
      </w:tr>
    </w:tbl>
    <w:p w14:paraId="08512705">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1D79FB91">
      <w:pPr>
        <w:widowControl/>
        <w:jc w:val="left"/>
        <w:textAlignment w:val="center"/>
        <w:rPr>
          <w:rFonts w:ascii="Times New Roman" w:hAnsi="Times New Roman" w:eastAsia="仿宋_GB2312" w:cs="Times New Roman"/>
          <w:color w:val="000000"/>
          <w:kern w:val="0"/>
          <w:sz w:val="24"/>
          <w:szCs w:val="24"/>
          <w:lang w:bidi="ar"/>
        </w:rPr>
      </w:pPr>
    </w:p>
    <w:p w14:paraId="3FE17FDD">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0CCC87F5">
      <w:pPr>
        <w:widowControl/>
        <w:jc w:val="center"/>
        <w:rPr>
          <w:rFonts w:ascii="Times New Roman" w:hAnsi="Times New Roman" w:eastAsia="方正小标宋_GBK" w:cs="Times New Roman"/>
          <w:color w:val="000000"/>
          <w:kern w:val="0"/>
          <w:sz w:val="36"/>
          <w:szCs w:val="36"/>
        </w:rPr>
      </w:pPr>
    </w:p>
    <w:p w14:paraId="3A961A6F">
      <w:pPr>
        <w:widowControl/>
        <w:spacing w:line="400" w:lineRule="exact"/>
        <w:textAlignment w:val="center"/>
        <w:rPr>
          <w:rFonts w:ascii="Times New Roman" w:hAnsi="Times New Roman" w:eastAsia="黑体" w:cs="Times New Roman"/>
          <w:color w:val="000000"/>
          <w:kern w:val="0"/>
          <w:sz w:val="36"/>
          <w:szCs w:val="36"/>
          <w:lang w:bidi="ar"/>
        </w:rPr>
      </w:pPr>
    </w:p>
    <w:p w14:paraId="6AABD291">
      <w:pP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br w:type="page"/>
      </w:r>
    </w:p>
    <w:p w14:paraId="36DE7B0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5B5A569A">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公开08表</w:t>
      </w:r>
    </w:p>
    <w:p w14:paraId="26838878">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lang w:eastAsia="zh-CN" w:bidi="ar"/>
        </w:rPr>
        <w:t>部门：湖南省发展和改革委员会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4998" w:type="pct"/>
        <w:tblInd w:w="0" w:type="dxa"/>
        <w:tblLayout w:type="autofit"/>
        <w:tblCellMar>
          <w:top w:w="0" w:type="dxa"/>
          <w:left w:w="108" w:type="dxa"/>
          <w:bottom w:w="0" w:type="dxa"/>
          <w:right w:w="108" w:type="dxa"/>
        </w:tblCellMar>
      </w:tblPr>
      <w:tblGrid>
        <w:gridCol w:w="3094"/>
        <w:gridCol w:w="3096"/>
        <w:gridCol w:w="1831"/>
        <w:gridCol w:w="3096"/>
        <w:gridCol w:w="3097"/>
      </w:tblGrid>
      <w:tr w14:paraId="4387789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74611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0"/>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8D130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6091DD9F">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98F3F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D592F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58930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748F7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CB5CC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7AFA8F7B">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F610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712E3">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BCF8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6609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AECD1">
            <w:pPr>
              <w:jc w:val="center"/>
              <w:rPr>
                <w:rFonts w:ascii="Times New Roman" w:hAnsi="Times New Roman" w:eastAsia="仿宋_GB2312" w:cs="Times New Roman"/>
                <w:color w:val="000000"/>
                <w:sz w:val="24"/>
                <w:szCs w:val="24"/>
              </w:rPr>
            </w:pPr>
          </w:p>
        </w:tc>
      </w:tr>
      <w:tr w14:paraId="349EA0D9">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38C5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55E2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9446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B962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4F639">
            <w:pPr>
              <w:jc w:val="center"/>
              <w:rPr>
                <w:rFonts w:ascii="Times New Roman" w:hAnsi="Times New Roman" w:eastAsia="仿宋_GB2312" w:cs="Times New Roman"/>
                <w:color w:val="000000"/>
                <w:sz w:val="24"/>
                <w:szCs w:val="24"/>
              </w:rPr>
            </w:pPr>
          </w:p>
        </w:tc>
      </w:tr>
      <w:tr w14:paraId="386BCA9C">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7DC76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C033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08FC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DBA3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4E029940">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B6117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765A6">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0.00</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55B2C">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0.00</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E60A9">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0.00</w:t>
            </w:r>
          </w:p>
        </w:tc>
      </w:tr>
    </w:tbl>
    <w:p w14:paraId="58B7F06A">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0EE93506">
      <w:pPr>
        <w:widowControl/>
        <w:jc w:val="left"/>
        <w:textAlignment w:val="center"/>
        <w:rPr>
          <w:rFonts w:ascii="Times New Roman" w:hAnsi="Times New Roman" w:eastAsia="宋体" w:cs="Times New Roman"/>
          <w:color w:val="000000"/>
          <w:kern w:val="0"/>
          <w:sz w:val="24"/>
          <w:szCs w:val="24"/>
          <w:lang w:bidi="ar"/>
        </w:rPr>
      </w:pPr>
    </w:p>
    <w:p w14:paraId="7DD97C09">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37943C8C">
      <w:pPr>
        <w:widowControl/>
        <w:jc w:val="center"/>
        <w:rPr>
          <w:rFonts w:ascii="Times New Roman" w:hAnsi="Times New Roman" w:eastAsia="方正小标宋_GBK" w:cs="Times New Roman"/>
          <w:color w:val="000000"/>
          <w:kern w:val="0"/>
          <w:sz w:val="36"/>
          <w:szCs w:val="36"/>
        </w:rPr>
      </w:pPr>
    </w:p>
    <w:p w14:paraId="0891589F">
      <w:pPr>
        <w:pStyle w:val="10"/>
        <w:spacing w:line="400" w:lineRule="exact"/>
        <w:rPr>
          <w:rFonts w:ascii="Times New Roman" w:hAnsi="Times New Roman" w:eastAsia="华文中宋" w:cs="Times New Roman"/>
          <w:color w:val="000000"/>
          <w:kern w:val="0"/>
          <w:sz w:val="32"/>
          <w:szCs w:val="32"/>
          <w:lang w:bidi="ar"/>
        </w:rPr>
      </w:pPr>
    </w:p>
    <w:p w14:paraId="7D680AE7">
      <w:pP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br w:type="page"/>
      </w:r>
    </w:p>
    <w:p w14:paraId="1295598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w:t>
      </w:r>
      <w:r>
        <w:rPr>
          <w:rFonts w:hint="eastAsia" w:ascii="Times New Roman" w:hAnsi="Times New Roman" w:eastAsia="黑体" w:cs="Times New Roman"/>
          <w:color w:val="000000"/>
          <w:kern w:val="0"/>
          <w:sz w:val="36"/>
          <w:szCs w:val="36"/>
          <w:lang w:eastAsia="zh-CN" w:bidi="ar"/>
        </w:rPr>
        <w:t>“</w:t>
      </w:r>
      <w:r>
        <w:rPr>
          <w:rFonts w:ascii="Times New Roman" w:hAnsi="Times New Roman" w:eastAsia="黑体" w:cs="Times New Roman"/>
          <w:color w:val="000000"/>
          <w:kern w:val="0"/>
          <w:sz w:val="36"/>
          <w:szCs w:val="36"/>
          <w:lang w:bidi="ar"/>
        </w:rPr>
        <w:t>三公</w:t>
      </w:r>
      <w:r>
        <w:rPr>
          <w:rFonts w:hint="eastAsia" w:ascii="Times New Roman" w:hAnsi="Times New Roman" w:eastAsia="黑体" w:cs="Times New Roman"/>
          <w:color w:val="000000"/>
          <w:kern w:val="0"/>
          <w:sz w:val="36"/>
          <w:szCs w:val="36"/>
          <w:lang w:eastAsia="zh-CN" w:bidi="ar"/>
        </w:rPr>
        <w:t>”</w:t>
      </w:r>
      <w:r>
        <w:rPr>
          <w:rFonts w:ascii="Times New Roman" w:hAnsi="Times New Roman" w:eastAsia="黑体" w:cs="Times New Roman"/>
          <w:color w:val="000000"/>
          <w:kern w:val="0"/>
          <w:sz w:val="36"/>
          <w:szCs w:val="36"/>
          <w:lang w:bidi="ar"/>
        </w:rPr>
        <w:t>经费支出决算表</w:t>
      </w:r>
    </w:p>
    <w:p w14:paraId="4F61A89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p>
    <w:p w14:paraId="4475DBD2">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p>
    <w:p w14:paraId="4186C429">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公开09表</w:t>
      </w:r>
    </w:p>
    <w:p w14:paraId="1128409A">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hint="eastAsia" w:ascii="Times New Roman" w:hAnsi="Times New Roman" w:eastAsia="楷体_GB2312" w:cs="Times New Roman"/>
          <w:color w:val="000000"/>
          <w:kern w:val="0"/>
          <w:sz w:val="20"/>
          <w:szCs w:val="20"/>
          <w:lang w:eastAsia="zh-CN" w:bidi="ar"/>
        </w:rPr>
        <w:t>部门：湖南省发展和改革委员会</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11"/>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71887388">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EC9C9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3E59D0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4982A0E9">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7E975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B5EDD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86A1D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EEC1B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D6881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70459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7968C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21031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7B7E8ABE">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BCBB3">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9F85B">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7118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6FE5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EA57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5C837">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00858">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5DE6A">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1EDD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1F79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9D00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65660">
            <w:pPr>
              <w:jc w:val="center"/>
              <w:rPr>
                <w:rFonts w:ascii="Times New Roman" w:hAnsi="Times New Roman" w:eastAsia="仿宋_GB2312" w:cs="Times New Roman"/>
                <w:color w:val="000000"/>
                <w:sz w:val="22"/>
              </w:rPr>
            </w:pPr>
          </w:p>
        </w:tc>
      </w:tr>
      <w:tr w14:paraId="3E68AD98">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42EB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4B1A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972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75D6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A041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8AB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0647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315E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89E6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5821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D9B4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C500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4E96F886">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27FD6">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137.00</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D1CFC">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63.00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081D5">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58.00</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1EC6B">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18.00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B4B77">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40.00</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A8113">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16.00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B8CBE">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104.75</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CA7C7">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38.52</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24C68">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57.91</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64BC8">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17.98</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60876">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39.93</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C2484">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8.32</w:t>
            </w:r>
          </w:p>
        </w:tc>
      </w:tr>
    </w:tbl>
    <w:p w14:paraId="065569D6">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w:t>
      </w:r>
      <w:r>
        <w:rPr>
          <w:rFonts w:hint="eastAsia" w:ascii="Times New Roman" w:hAnsi="Times New Roman" w:eastAsia="仿宋_GB2312" w:cs="Times New Roman"/>
          <w:color w:val="000000"/>
          <w:kern w:val="0"/>
          <w:sz w:val="24"/>
          <w:szCs w:val="24"/>
          <w:lang w:eastAsia="zh-CN" w:bidi="ar"/>
        </w:rPr>
        <w:t>“</w:t>
      </w:r>
      <w:r>
        <w:rPr>
          <w:rFonts w:ascii="Times New Roman" w:hAnsi="Times New Roman" w:eastAsia="仿宋_GB2312" w:cs="Times New Roman"/>
          <w:color w:val="000000"/>
          <w:kern w:val="0"/>
          <w:sz w:val="24"/>
          <w:szCs w:val="24"/>
          <w:lang w:bidi="ar"/>
        </w:rPr>
        <w:t>三公</w:t>
      </w:r>
      <w:r>
        <w:rPr>
          <w:rFonts w:hint="eastAsia" w:ascii="Times New Roman" w:hAnsi="Times New Roman" w:eastAsia="仿宋_GB2312" w:cs="Times New Roman"/>
          <w:color w:val="000000"/>
          <w:kern w:val="0"/>
          <w:sz w:val="24"/>
          <w:szCs w:val="24"/>
          <w:lang w:eastAsia="zh-CN" w:bidi="ar"/>
        </w:rPr>
        <w:t>”</w:t>
      </w:r>
      <w:r>
        <w:rPr>
          <w:rFonts w:ascii="Times New Roman" w:hAnsi="Times New Roman" w:eastAsia="仿宋_GB2312" w:cs="Times New Roman"/>
          <w:color w:val="000000"/>
          <w:kern w:val="0"/>
          <w:sz w:val="24"/>
          <w:szCs w:val="24"/>
          <w:lang w:bidi="ar"/>
        </w:rPr>
        <w:t>经费支出预决算情况</w:t>
      </w:r>
      <w:r>
        <w:rPr>
          <w:rFonts w:hint="eastAsia" w:ascii="Times New Roman" w:hAnsi="Times New Roman" w:eastAsia="仿宋_GB2312" w:cs="Times New Roman"/>
          <w:color w:val="000000"/>
          <w:kern w:val="0"/>
          <w:sz w:val="24"/>
          <w:szCs w:val="24"/>
          <w:lang w:eastAsia="zh-CN" w:bidi="ar"/>
        </w:rPr>
        <w:t>，</w:t>
      </w:r>
      <w:r>
        <w:rPr>
          <w:rFonts w:ascii="Times New Roman" w:hAnsi="Times New Roman" w:eastAsia="仿宋_GB2312" w:cs="Times New Roman"/>
          <w:color w:val="000000"/>
          <w:kern w:val="0"/>
          <w:sz w:val="24"/>
          <w:szCs w:val="24"/>
          <w:lang w:bidi="ar"/>
        </w:rPr>
        <w:t>不包括全省“一带一路”专项出国费。其中，预算数为</w:t>
      </w:r>
      <w:r>
        <w:rPr>
          <w:rFonts w:hint="eastAsia" w:ascii="Times New Roman" w:hAnsi="Times New Roman" w:eastAsia="仿宋_GB2312" w:cs="Times New Roman"/>
          <w:color w:val="000000"/>
          <w:kern w:val="0"/>
          <w:sz w:val="24"/>
          <w:szCs w:val="24"/>
          <w:lang w:eastAsia="zh-CN" w:bidi="ar"/>
        </w:rPr>
        <w:t>“</w:t>
      </w:r>
      <w:r>
        <w:rPr>
          <w:rFonts w:ascii="Times New Roman" w:hAnsi="Times New Roman" w:eastAsia="仿宋_GB2312" w:cs="Times New Roman"/>
          <w:color w:val="000000"/>
          <w:kern w:val="0"/>
          <w:sz w:val="24"/>
          <w:szCs w:val="24"/>
          <w:lang w:bidi="ar"/>
        </w:rPr>
        <w:t>三公</w:t>
      </w:r>
      <w:r>
        <w:rPr>
          <w:rFonts w:hint="eastAsia" w:ascii="Times New Roman" w:hAnsi="Times New Roman" w:eastAsia="仿宋_GB2312" w:cs="Times New Roman"/>
          <w:color w:val="000000"/>
          <w:kern w:val="0"/>
          <w:sz w:val="24"/>
          <w:szCs w:val="24"/>
          <w:lang w:eastAsia="zh-CN" w:bidi="ar"/>
        </w:rPr>
        <w:t>”</w:t>
      </w:r>
      <w:r>
        <w:rPr>
          <w:rFonts w:ascii="Times New Roman" w:hAnsi="Times New Roman" w:eastAsia="仿宋_GB2312" w:cs="Times New Roman"/>
          <w:color w:val="000000"/>
          <w:kern w:val="0"/>
          <w:sz w:val="24"/>
          <w:szCs w:val="24"/>
          <w:lang w:bidi="ar"/>
        </w:rPr>
        <w:t>经费全年预算数，反映按规定程序调整后的预算数；决算数是包括当年财政拨款和以前年度结转资金安排的实际支出。</w:t>
      </w:r>
    </w:p>
    <w:p w14:paraId="44F3D11A">
      <w:pPr>
        <w:autoSpaceDE w:val="0"/>
        <w:autoSpaceDN w:val="0"/>
        <w:adjustRightInd w:val="0"/>
        <w:ind w:left="315" w:leftChars="150"/>
        <w:jc w:val="left"/>
        <w:rPr>
          <w:rFonts w:ascii="Times New Roman" w:hAnsi="Times New Roman" w:eastAsia="宋体" w:cs="Times New Roman"/>
          <w:kern w:val="0"/>
          <w:sz w:val="24"/>
          <w:szCs w:val="24"/>
        </w:rPr>
      </w:pPr>
    </w:p>
    <w:p w14:paraId="43A7F047">
      <w:pPr>
        <w:autoSpaceDE w:val="0"/>
        <w:autoSpaceDN w:val="0"/>
        <w:adjustRightInd w:val="0"/>
        <w:ind w:left="315" w:leftChars="150"/>
        <w:jc w:val="left"/>
        <w:rPr>
          <w:rFonts w:ascii="Times New Roman" w:hAnsi="Times New Roman" w:eastAsia="宋体" w:cs="Times New Roman"/>
          <w:kern w:val="0"/>
          <w:sz w:val="24"/>
          <w:szCs w:val="24"/>
        </w:rPr>
      </w:pPr>
    </w:p>
    <w:p w14:paraId="71EAED4B">
      <w:pPr>
        <w:autoSpaceDE w:val="0"/>
        <w:autoSpaceDN w:val="0"/>
        <w:adjustRightInd w:val="0"/>
        <w:ind w:left="315" w:leftChars="150"/>
        <w:jc w:val="left"/>
        <w:rPr>
          <w:rFonts w:ascii="Times New Roman" w:hAnsi="Times New Roman" w:eastAsia="宋体" w:cs="Times New Roman"/>
          <w:kern w:val="0"/>
          <w:sz w:val="24"/>
          <w:szCs w:val="24"/>
        </w:rPr>
      </w:pPr>
    </w:p>
    <w:p w14:paraId="43C060C0">
      <w:pPr>
        <w:autoSpaceDE w:val="0"/>
        <w:autoSpaceDN w:val="0"/>
        <w:adjustRightInd w:val="0"/>
        <w:ind w:left="315" w:leftChars="150"/>
        <w:jc w:val="left"/>
        <w:rPr>
          <w:rFonts w:ascii="Times New Roman" w:hAnsi="Times New Roman" w:eastAsia="宋体" w:cs="Times New Roman"/>
          <w:kern w:val="0"/>
          <w:sz w:val="24"/>
          <w:szCs w:val="24"/>
        </w:rPr>
      </w:pPr>
    </w:p>
    <w:p w14:paraId="7ED3DFCD">
      <w:pPr>
        <w:autoSpaceDE w:val="0"/>
        <w:autoSpaceDN w:val="0"/>
        <w:adjustRightInd w:val="0"/>
        <w:ind w:left="315" w:leftChars="150"/>
        <w:jc w:val="left"/>
        <w:rPr>
          <w:rFonts w:ascii="Times New Roman" w:hAnsi="Times New Roman" w:eastAsia="宋体" w:cs="Times New Roman"/>
          <w:kern w:val="0"/>
          <w:sz w:val="24"/>
          <w:szCs w:val="24"/>
        </w:rPr>
      </w:pPr>
    </w:p>
    <w:p w14:paraId="51EBD62C">
      <w:pPr>
        <w:widowControl/>
        <w:rPr>
          <w:rFonts w:ascii="Times New Roman" w:hAnsi="Times New Roman" w:cs="Times New Roman"/>
          <w:sz w:val="72"/>
          <w:szCs w:val="72"/>
        </w:rPr>
        <w:sectPr>
          <w:footerReference r:id="rId7" w:type="default"/>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254E1911">
      <w:pPr>
        <w:pStyle w:val="15"/>
        <w:rPr>
          <w:rFonts w:ascii="Times New Roman" w:hAnsi="Times New Roman" w:cs="Times New Roman"/>
          <w:sz w:val="72"/>
          <w:szCs w:val="72"/>
        </w:rPr>
      </w:pPr>
    </w:p>
    <w:p w14:paraId="57C19FDE">
      <w:pPr>
        <w:pStyle w:val="15"/>
        <w:rPr>
          <w:rFonts w:ascii="Times New Roman" w:hAnsi="Times New Roman" w:cs="Times New Roman"/>
          <w:sz w:val="72"/>
          <w:szCs w:val="72"/>
        </w:rPr>
      </w:pPr>
    </w:p>
    <w:p w14:paraId="3DE9F2DD">
      <w:pPr>
        <w:pStyle w:val="15"/>
        <w:rPr>
          <w:rFonts w:ascii="Times New Roman" w:hAnsi="Times New Roman" w:cs="Times New Roman"/>
          <w:sz w:val="72"/>
          <w:szCs w:val="72"/>
        </w:rPr>
      </w:pPr>
    </w:p>
    <w:p w14:paraId="0BC41818">
      <w:pPr>
        <w:pStyle w:val="15"/>
        <w:jc w:val="center"/>
        <w:rPr>
          <w:rFonts w:ascii="Times New Roman" w:hAnsi="Times New Roman" w:cs="Times New Roman"/>
          <w:sz w:val="72"/>
          <w:szCs w:val="72"/>
        </w:rPr>
      </w:pPr>
    </w:p>
    <w:p w14:paraId="55BCA833">
      <w:pPr>
        <w:pStyle w:val="15"/>
        <w:jc w:val="center"/>
        <w:rPr>
          <w:rFonts w:ascii="Times New Roman" w:hAnsi="Times New Roman" w:eastAsia="方正小标宋_GBK" w:cs="Times New Roman"/>
          <w:sz w:val="72"/>
          <w:szCs w:val="72"/>
        </w:rPr>
      </w:pPr>
    </w:p>
    <w:p w14:paraId="25DE00F4">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6ECEFD1">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10C6C930">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7BE6FAD">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399358B">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yellow"/>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25,291.71</w:t>
      </w:r>
      <w:r>
        <w:rPr>
          <w:rFonts w:ascii="Times New Roman" w:hAnsi="Times New Roman" w:eastAsia="仿宋_GB2312" w:cs="Times New Roman"/>
          <w:sz w:val="32"/>
          <w:szCs w:val="32"/>
        </w:rPr>
        <w:t>万元。与上年相比，减少2,729.55万元，降低9.74%</w:t>
      </w:r>
      <w:r>
        <w:rPr>
          <w:rFonts w:ascii="Times New Roman" w:hAnsi="Times New Roman" w:eastAsia="仿宋_GB2312" w:cs="Times New Roman"/>
          <w:sz w:val="32"/>
          <w:szCs w:val="32"/>
          <w:highlight w:val="none"/>
        </w:rPr>
        <w:t>，主要</w:t>
      </w:r>
      <w:r>
        <w:rPr>
          <w:rFonts w:hint="eastAsia" w:ascii="Times New Roman" w:hAnsi="Times New Roman" w:eastAsia="仿宋_GB2312" w:cs="Times New Roman"/>
          <w:sz w:val="32"/>
          <w:szCs w:val="32"/>
          <w:highlight w:val="none"/>
          <w:lang w:val="en-US" w:eastAsia="zh-CN"/>
        </w:rPr>
        <w:t>原因</w:t>
      </w:r>
      <w:r>
        <w:rPr>
          <w:rFonts w:hint="default" w:ascii="Times New Roman" w:hAnsi="Times New Roman" w:eastAsia="仿宋_GB2312" w:cs="Times New Roman"/>
          <w:color w:val="auto"/>
          <w:sz w:val="32"/>
          <w:szCs w:val="32"/>
          <w:highlight w:val="none"/>
          <w:lang w:val="en-US" w:eastAsia="zh-CN"/>
        </w:rPr>
        <w:t>一</w:t>
      </w:r>
      <w:r>
        <w:rPr>
          <w:rFonts w:hint="default" w:ascii="Times New Roman" w:hAnsi="Times New Roman" w:eastAsia="仿宋_GB2312" w:cs="Times New Roman"/>
          <w:color w:val="auto"/>
          <w:kern w:val="2"/>
          <w:sz w:val="32"/>
          <w:szCs w:val="32"/>
          <w:highlight w:val="none"/>
          <w:lang w:val="en-US" w:eastAsia="zh-CN" w:bidi="ar-SA"/>
        </w:rPr>
        <w:t>是较上年减少了12345平台项目支出，二是</w:t>
      </w:r>
      <w:r>
        <w:rPr>
          <w:rFonts w:hint="default" w:ascii="Times New Roman" w:hAnsi="Times New Roman" w:eastAsia="仿宋_GB2312" w:cs="Times New Roman"/>
          <w:color w:val="auto"/>
          <w:sz w:val="32"/>
          <w:szCs w:val="32"/>
          <w:highlight w:val="none"/>
          <w:lang w:val="en-US" w:eastAsia="zh-CN"/>
        </w:rPr>
        <w:t>省财政追加的规划、课题、立法及评审等前期工作经费</w:t>
      </w:r>
      <w:r>
        <w:rPr>
          <w:rFonts w:hint="default" w:ascii="Times New Roman" w:hAnsi="Times New Roman" w:eastAsia="仿宋_GB2312" w:cs="Times New Roman"/>
          <w:color w:val="auto"/>
          <w:kern w:val="2"/>
          <w:sz w:val="32"/>
          <w:szCs w:val="32"/>
          <w:highlight w:val="none"/>
          <w:lang w:val="en-US" w:eastAsia="zh-CN" w:bidi="ar-SA"/>
        </w:rPr>
        <w:t>减少</w:t>
      </w:r>
      <w:r>
        <w:rPr>
          <w:rFonts w:hint="eastAsia" w:ascii="Times New Roman" w:hAnsi="Times New Roman" w:eastAsia="仿宋_GB2312" w:cs="Times New Roman"/>
          <w:sz w:val="32"/>
          <w:szCs w:val="32"/>
          <w:highlight w:val="none"/>
          <w:lang w:eastAsia="zh-CN"/>
        </w:rPr>
        <w:t>。</w:t>
      </w:r>
    </w:p>
    <w:p w14:paraId="5494D399">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w:t>
      </w:r>
      <w:r>
        <w:rPr>
          <w:rFonts w:hint="eastAsia" w:ascii="Times New Roman" w:hAnsi="Times New Roman" w:eastAsia="仿宋_GB2312" w:cs="Times New Roman"/>
          <w:sz w:val="32"/>
          <w:szCs w:val="32"/>
          <w:highlight w:val="none"/>
          <w:lang w:eastAsia="zh-CN"/>
        </w:rPr>
        <w:t>用效率，合理保障重大项目前期费、长株潭一体化发展专项、十五五编制规划、碳达峰碳中和等重点支出，体现在有关支出科目中。</w:t>
      </w:r>
    </w:p>
    <w:p w14:paraId="7672C312">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32CB86B7">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23,762.47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22,672.09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95.41</w:t>
      </w:r>
      <w:r>
        <w:rPr>
          <w:rFonts w:ascii="Times New Roman" w:hAnsi="Times New Roman" w:eastAsia="仿宋_GB2312" w:cs="Times New Roman"/>
          <w:sz w:val="32"/>
          <w:szCs w:val="32"/>
        </w:rPr>
        <w:t>%；上级补助收入0.00万元，占0.00%；事业收入0.00万元，占0.00%；经营收入0.00万元，占0.00%；附属单位上缴收入0.00万元，占0.00%；其他收入</w:t>
      </w: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090</w:t>
      </w:r>
      <w:r>
        <w:rPr>
          <w:rFonts w:hint="eastAsia" w:ascii="Times New Roman" w:hAnsi="Times New Roman" w:eastAsia="仿宋_GB2312" w:cs="Times New Roman"/>
          <w:sz w:val="32"/>
          <w:szCs w:val="32"/>
          <w:lang w:val="en-US" w:eastAsia="zh-CN"/>
        </w:rPr>
        <w:t>.38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4.59</w:t>
      </w:r>
      <w:r>
        <w:rPr>
          <w:rFonts w:ascii="Times New Roman" w:hAnsi="Times New Roman" w:eastAsia="仿宋_GB2312" w:cs="Times New Roman"/>
          <w:sz w:val="32"/>
          <w:szCs w:val="32"/>
        </w:rPr>
        <w:t>%。</w:t>
      </w:r>
    </w:p>
    <w:p w14:paraId="407B41AE">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44B78A33">
      <w:pPr>
        <w:pStyle w:val="15"/>
        <w:overflowPunct w:val="0"/>
        <w:spacing w:line="596"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22,603.57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14,038.92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62.11</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8,564.64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37.89</w:t>
      </w:r>
      <w:r>
        <w:rPr>
          <w:rFonts w:ascii="Times New Roman" w:hAnsi="Times New Roman" w:eastAsia="仿宋_GB2312" w:cs="Times New Roman"/>
          <w:sz w:val="32"/>
          <w:szCs w:val="32"/>
        </w:rPr>
        <w:t>%；上缴上级支出0.00万元，占0.00%；经营支出0.00万元，占0.00%；对附属单位补助支出0.00万元，占0.00%。</w:t>
      </w:r>
    </w:p>
    <w:p w14:paraId="2087A2B8">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323E0DA">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23,969.56</w:t>
      </w:r>
      <w:r>
        <w:rPr>
          <w:rFonts w:ascii="Times New Roman" w:hAnsi="Times New Roman" w:eastAsia="仿宋_GB2312" w:cs="Times New Roman"/>
          <w:sz w:val="32"/>
          <w:szCs w:val="32"/>
        </w:rPr>
        <w:t>万元，与上年相比，减少3,876.08万元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降低</w:t>
      </w:r>
      <w:r>
        <w:rPr>
          <w:rFonts w:hint="eastAsia" w:ascii="Times New Roman" w:hAnsi="Times New Roman" w:eastAsia="仿宋_GB2312" w:cs="Times New Roman"/>
          <w:sz w:val="32"/>
          <w:szCs w:val="32"/>
          <w:lang w:val="en-US" w:eastAsia="zh-CN"/>
        </w:rPr>
        <w:t>13.92</w:t>
      </w:r>
      <w:r>
        <w:rPr>
          <w:rFonts w:ascii="Times New Roman" w:hAnsi="Times New Roman" w:eastAsia="仿宋_GB2312" w:cs="Times New Roman"/>
          <w:sz w:val="32"/>
          <w:szCs w:val="32"/>
          <w:highlight w:val="none"/>
        </w:rPr>
        <w:t>%，主要</w:t>
      </w:r>
      <w:r>
        <w:rPr>
          <w:rFonts w:hint="eastAsia" w:ascii="Times New Roman" w:hAnsi="Times New Roman" w:eastAsia="仿宋_GB2312" w:cs="Times New Roman"/>
          <w:sz w:val="32"/>
          <w:szCs w:val="32"/>
          <w:highlight w:val="none"/>
          <w:lang w:val="en-US" w:eastAsia="zh-CN"/>
        </w:rPr>
        <w:t>原因</w:t>
      </w:r>
      <w:r>
        <w:rPr>
          <w:rFonts w:hint="default" w:ascii="Times New Roman" w:hAnsi="Times New Roman" w:eastAsia="仿宋_GB2312" w:cs="Times New Roman"/>
          <w:sz w:val="32"/>
          <w:szCs w:val="32"/>
          <w:highlight w:val="none"/>
          <w:lang w:val="en-US" w:eastAsia="zh-CN"/>
        </w:rPr>
        <w:t>一是较上年减少了12345平台项目支出，二是省财政追加的规划、课题、立法及评审等前期工作经费减少</w:t>
      </w:r>
      <w:r>
        <w:rPr>
          <w:rFonts w:hint="eastAsia" w:ascii="Times New Roman" w:hAnsi="Times New Roman" w:eastAsia="仿宋_GB2312" w:cs="Times New Roman"/>
          <w:sz w:val="32"/>
          <w:szCs w:val="32"/>
          <w:highlight w:val="none"/>
          <w:lang w:val="en-US" w:eastAsia="zh-CN"/>
        </w:rPr>
        <w:t>。</w:t>
      </w:r>
    </w:p>
    <w:p w14:paraId="2F32D377">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6FD6FEF5">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6273BB65">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21,608.12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95.60</w:t>
      </w:r>
      <w:r>
        <w:rPr>
          <w:rFonts w:ascii="Times New Roman" w:hAnsi="Times New Roman" w:eastAsia="仿宋_GB2312" w:cs="Times New Roman"/>
          <w:sz w:val="32"/>
          <w:szCs w:val="32"/>
        </w:rPr>
        <w:t>%，与上</w:t>
      </w:r>
      <w:r>
        <w:rPr>
          <w:rFonts w:ascii="Times New Roman" w:hAnsi="Times New Roman" w:eastAsia="仿宋_GB2312" w:cs="Times New Roman"/>
          <w:sz w:val="32"/>
          <w:szCs w:val="32"/>
          <w:highlight w:val="none"/>
        </w:rPr>
        <w:t>年相比，财政拨款支出减少</w:t>
      </w:r>
      <w:r>
        <w:rPr>
          <w:rFonts w:hint="eastAsia" w:ascii="Times New Roman" w:hAnsi="Times New Roman" w:eastAsia="仿宋_GB2312" w:cs="Times New Roman"/>
          <w:sz w:val="32"/>
          <w:szCs w:val="32"/>
          <w:highlight w:val="none"/>
          <w:lang w:val="en-US" w:eastAsia="zh-CN"/>
        </w:rPr>
        <w:t>4,066.10</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highlight w:val="none"/>
          <w:lang w:val="en-US" w:eastAsia="zh-CN"/>
        </w:rPr>
        <w:t>15.84</w:t>
      </w:r>
      <w:r>
        <w:rPr>
          <w:rFonts w:ascii="Times New Roman" w:hAnsi="Times New Roman" w:eastAsia="仿宋_GB2312" w:cs="Times New Roman"/>
          <w:sz w:val="32"/>
          <w:szCs w:val="32"/>
          <w:highlight w:val="none"/>
        </w:rPr>
        <w:t>%，主要是</w:t>
      </w:r>
      <w:r>
        <w:rPr>
          <w:rFonts w:hint="eastAsia" w:ascii="Times New Roman" w:hAnsi="Times New Roman" w:eastAsia="仿宋_GB2312" w:cs="Times New Roman"/>
          <w:sz w:val="32"/>
          <w:szCs w:val="32"/>
          <w:highlight w:val="none"/>
          <w:lang w:val="en-US" w:eastAsia="zh-CN"/>
        </w:rPr>
        <w:t>原因</w:t>
      </w:r>
      <w:r>
        <w:rPr>
          <w:rFonts w:hint="default" w:ascii="Times New Roman" w:hAnsi="Times New Roman" w:eastAsia="仿宋_GB2312" w:cs="Times New Roman"/>
          <w:sz w:val="32"/>
          <w:szCs w:val="32"/>
          <w:highlight w:val="none"/>
          <w:lang w:val="en-US" w:eastAsia="zh-CN"/>
        </w:rPr>
        <w:t>一是较上年减少了12345平台项目支出，二是省财政追加的规划、课题、立法及评审等前期工作经费减少</w:t>
      </w:r>
      <w:r>
        <w:rPr>
          <w:rFonts w:hint="eastAsia" w:ascii="Times New Roman" w:hAnsi="Times New Roman" w:eastAsia="仿宋_GB2312" w:cs="Times New Roman"/>
          <w:sz w:val="32"/>
          <w:szCs w:val="32"/>
          <w:highlight w:val="none"/>
          <w:lang w:val="en-US" w:eastAsia="zh-CN"/>
        </w:rPr>
        <w:t>。</w:t>
      </w:r>
    </w:p>
    <w:p w14:paraId="718808FD">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highlight w:val="none"/>
        </w:rPr>
        <w:t>（二）一</w:t>
      </w:r>
      <w:r>
        <w:rPr>
          <w:rFonts w:ascii="Times New Roman" w:hAnsi="Times New Roman" w:eastAsia="楷体_GB2312" w:cs="Times New Roman"/>
          <w:b/>
          <w:sz w:val="32"/>
          <w:szCs w:val="32"/>
        </w:rPr>
        <w:t>般公共预算财政拨款支出决算结构情况</w:t>
      </w:r>
    </w:p>
    <w:p w14:paraId="3DEDC897">
      <w:pPr>
        <w:pStyle w:val="15"/>
        <w:overflowPunct w:val="0"/>
        <w:spacing w:line="596"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21,608.12</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17,123.03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79.24</w:t>
      </w:r>
      <w:r>
        <w:rPr>
          <w:rFonts w:ascii="Times New Roman" w:hAnsi="Times New Roman" w:eastAsia="仿宋_GB2312" w:cs="Times New Roman"/>
          <w:sz w:val="32"/>
          <w:szCs w:val="32"/>
        </w:rPr>
        <w:t>%；社会保障和就业支出</w:t>
      </w:r>
      <w:r>
        <w:rPr>
          <w:rFonts w:hint="eastAsia" w:ascii="Times New Roman" w:hAnsi="Times New Roman" w:eastAsia="仿宋_GB2312" w:cs="Times New Roman"/>
          <w:sz w:val="32"/>
          <w:szCs w:val="32"/>
          <w:lang w:val="en-US" w:eastAsia="zh-CN"/>
        </w:rPr>
        <w:t>2,232.52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10.33</w:t>
      </w:r>
      <w:r>
        <w:rPr>
          <w:rFonts w:ascii="Times New Roman" w:hAnsi="Times New Roman" w:eastAsia="仿宋_GB2312" w:cs="Times New Roman"/>
          <w:sz w:val="32"/>
          <w:szCs w:val="32"/>
        </w:rPr>
        <w:t>%；卫生健康支出</w:t>
      </w:r>
      <w:r>
        <w:rPr>
          <w:rFonts w:hint="eastAsia" w:ascii="Times New Roman" w:hAnsi="Times New Roman" w:eastAsia="仿宋_GB2312" w:cs="Times New Roman"/>
          <w:sz w:val="32"/>
          <w:szCs w:val="32"/>
          <w:lang w:val="en-US" w:eastAsia="zh-CN"/>
        </w:rPr>
        <w:t>1,009.10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4.67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节能环保支出481</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0</w:t>
      </w:r>
      <w:r>
        <w:rPr>
          <w:rFonts w:hint="eastAsia" w:ascii="Times New Roman" w:hAnsi="Times New Roman" w:eastAsia="仿宋_GB2312" w:cs="Times New Roman"/>
          <w:sz w:val="32"/>
          <w:szCs w:val="32"/>
          <w:lang w:val="en-US" w:eastAsia="zh-CN"/>
        </w:rPr>
        <w:t>7万元，占2.23%</w:t>
      </w:r>
      <w:r>
        <w:rPr>
          <w:rFonts w:hint="eastAsia" w:ascii="Times New Roman" w:hAnsi="Times New Roman" w:eastAsia="仿宋_GB2312" w:cs="Times New Roman"/>
          <w:sz w:val="32"/>
          <w:szCs w:val="32"/>
          <w:lang w:eastAsia="zh-CN"/>
        </w:rPr>
        <w:t>；资源勘探工业信息等支出2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eastAsia="zh-CN"/>
        </w:rPr>
        <w:t>40</w:t>
      </w:r>
      <w:r>
        <w:rPr>
          <w:rFonts w:hint="eastAsia" w:ascii="Times New Roman" w:hAnsi="Times New Roman" w:eastAsia="仿宋_GB2312" w:cs="Times New Roman"/>
          <w:sz w:val="32"/>
          <w:szCs w:val="32"/>
          <w:lang w:val="en-US" w:eastAsia="zh-CN"/>
        </w:rPr>
        <w:t>万元，占比0.01%；</w:t>
      </w:r>
      <w:r>
        <w:rPr>
          <w:rFonts w:ascii="Times New Roman" w:hAnsi="Times New Roman" w:eastAsia="仿宋_GB2312" w:cs="Times New Roman"/>
          <w:sz w:val="32"/>
          <w:szCs w:val="32"/>
        </w:rPr>
        <w:t>商业服务业等支出</w:t>
      </w:r>
      <w:r>
        <w:rPr>
          <w:rFonts w:hint="eastAsia" w:ascii="Times New Roman" w:hAnsi="Times New Roman" w:eastAsia="仿宋_GB2312" w:cs="Times New Roman"/>
          <w:sz w:val="32"/>
          <w:szCs w:val="32"/>
        </w:rPr>
        <w:t>10</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万元，占0.</w:t>
      </w:r>
      <w:r>
        <w:rPr>
          <w:rFonts w:hint="eastAsia" w:ascii="Times New Roman" w:hAnsi="Times New Roman" w:eastAsia="仿宋_GB2312" w:cs="Times New Roman"/>
          <w:sz w:val="32"/>
          <w:szCs w:val="32"/>
          <w:lang w:val="en-US" w:eastAsia="zh-CN"/>
        </w:rPr>
        <w:t>05</w:t>
      </w:r>
      <w:r>
        <w:rPr>
          <w:rFonts w:ascii="Times New Roman" w:hAnsi="Times New Roman" w:eastAsia="仿宋_GB2312" w:cs="Times New Roman"/>
          <w:sz w:val="32"/>
          <w:szCs w:val="32"/>
        </w:rPr>
        <w:t>%；住房保障支出</w:t>
      </w:r>
      <w:r>
        <w:rPr>
          <w:rFonts w:hint="eastAsia" w:ascii="Times New Roman" w:hAnsi="Times New Roman" w:eastAsia="仿宋_GB2312" w:cs="Times New Roman"/>
          <w:sz w:val="32"/>
          <w:szCs w:val="32"/>
          <w:lang w:val="en-US" w:eastAsia="zh-CN"/>
        </w:rPr>
        <w:t>750.00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3.47</w:t>
      </w:r>
      <w:r>
        <w:rPr>
          <w:rFonts w:ascii="Times New Roman" w:hAnsi="Times New Roman" w:eastAsia="仿宋_GB2312" w:cs="Times New Roman"/>
          <w:sz w:val="32"/>
          <w:szCs w:val="32"/>
        </w:rPr>
        <w:t>%。</w:t>
      </w:r>
    </w:p>
    <w:p w14:paraId="6CE47E7C">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6BDBE36">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15,529.68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21,608.12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139.14</w:t>
      </w:r>
      <w:r>
        <w:rPr>
          <w:rFonts w:ascii="Times New Roman" w:hAnsi="Times New Roman" w:eastAsia="仿宋_GB2312" w:cs="Times New Roman"/>
          <w:sz w:val="32"/>
          <w:szCs w:val="32"/>
        </w:rPr>
        <w:t>%，其中：</w:t>
      </w:r>
    </w:p>
    <w:p w14:paraId="03A116A0">
      <w:pPr>
        <w:pStyle w:val="15"/>
        <w:overflowPunct w:val="0"/>
        <w:spacing w:line="596"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1、一般公共服务（类）发展与改革事务（款）行政运行（项）。</w:t>
      </w:r>
    </w:p>
    <w:p w14:paraId="3824F4F3">
      <w:pPr>
        <w:pStyle w:val="15"/>
        <w:overflowPunct w:val="0"/>
        <w:spacing w:line="596"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sz w:val="32"/>
          <w:szCs w:val="32"/>
        </w:rPr>
        <w:t>年初预算</w:t>
      </w:r>
      <w:r>
        <w:rPr>
          <w:rFonts w:hint="default" w:ascii="Times New Roman" w:hAnsi="Times New Roman" w:eastAsia="仿宋_GB2312" w:cs="Times New Roman"/>
          <w:sz w:val="32"/>
          <w:szCs w:val="32"/>
          <w:highlight w:val="none"/>
        </w:rPr>
        <w:t>为8</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highlight w:val="none"/>
        </w:rPr>
        <w:t>900.21万元</w:t>
      </w:r>
      <w:r>
        <w:rPr>
          <w:rFonts w:hint="default" w:ascii="Times New Roman" w:hAnsi="Times New Roman" w:eastAsia="仿宋_GB2312" w:cs="Times New Roman"/>
          <w:sz w:val="32"/>
          <w:szCs w:val="32"/>
        </w:rPr>
        <w:t>，支出决算为</w:t>
      </w:r>
      <w:r>
        <w:rPr>
          <w:rFonts w:hint="eastAsia" w:ascii="Times New Roman" w:hAnsi="Times New Roman" w:eastAsia="仿宋_GB2312" w:cs="Times New Roman"/>
          <w:sz w:val="32"/>
          <w:szCs w:val="32"/>
          <w:lang w:val="en-US" w:eastAsia="zh-CN"/>
        </w:rPr>
        <w:t>9,168.24</w:t>
      </w:r>
      <w:r>
        <w:rPr>
          <w:rFonts w:hint="default"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103.01</w:t>
      </w: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决算数与年初预算数</w:t>
      </w:r>
      <w:r>
        <w:rPr>
          <w:rFonts w:hint="eastAsia" w:ascii="Times New Roman" w:hAnsi="Times New Roman" w:eastAsia="仿宋_GB2312" w:cs="Times New Roman"/>
          <w:color w:val="auto"/>
          <w:sz w:val="32"/>
          <w:szCs w:val="32"/>
          <w:highlight w:val="none"/>
          <w:lang w:val="en-US" w:eastAsia="zh-CN"/>
        </w:rPr>
        <w:t>基本</w:t>
      </w:r>
      <w:r>
        <w:rPr>
          <w:rFonts w:ascii="Times New Roman" w:hAnsi="Times New Roman" w:eastAsia="仿宋_GB2312" w:cs="Times New Roman"/>
          <w:color w:val="auto"/>
          <w:sz w:val="32"/>
          <w:szCs w:val="32"/>
          <w:highlight w:val="none"/>
        </w:rPr>
        <w:t>持平。</w:t>
      </w:r>
    </w:p>
    <w:p w14:paraId="337C563A">
      <w:pPr>
        <w:pStyle w:val="15"/>
        <w:overflowPunct w:val="0"/>
        <w:spacing w:line="596"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、一般公共服务（类）发展与改革事务（款）其他发展与改革事务支出（项）。</w:t>
      </w:r>
    </w:p>
    <w:p w14:paraId="6ADBB0C0">
      <w:pPr>
        <w:pStyle w:val="15"/>
        <w:overflowPunct w:val="0"/>
        <w:spacing w:line="596" w:lineRule="exact"/>
        <w:ind w:firstLine="640" w:firstLineChars="200"/>
        <w:jc w:val="both"/>
        <w:rPr>
          <w:rFonts w:hint="default" w:ascii="Times New Roman" w:hAnsi="Times New Roman" w:eastAsia="仿宋_GB2312" w:cs="Times New Roman"/>
          <w:sz w:val="32"/>
          <w:szCs w:val="32"/>
          <w:highlight w:val="yellow"/>
          <w:lang w:val="en-US" w:eastAsia="zh-CN"/>
        </w:rPr>
      </w:pPr>
      <w:r>
        <w:rPr>
          <w:rFonts w:hint="default" w:ascii="Times New Roman" w:hAnsi="Times New Roman" w:eastAsia="仿宋_GB2312" w:cs="Times New Roman"/>
          <w:sz w:val="32"/>
          <w:szCs w:val="32"/>
        </w:rPr>
        <w:t>年初预</w:t>
      </w:r>
      <w:r>
        <w:rPr>
          <w:rFonts w:hint="default" w:ascii="Times New Roman" w:hAnsi="Times New Roman" w:eastAsia="仿宋_GB2312" w:cs="Times New Roman"/>
          <w:sz w:val="32"/>
          <w:szCs w:val="32"/>
          <w:highlight w:val="none"/>
        </w:rPr>
        <w:t>算为2</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highlight w:val="none"/>
        </w:rPr>
        <w:t>557.6</w:t>
      </w:r>
      <w:r>
        <w:rPr>
          <w:rFonts w:hint="eastAsia" w:ascii="Times New Roman" w:hAnsi="Times New Roman" w:eastAsia="仿宋_GB2312" w:cs="Times New Roman"/>
          <w:sz w:val="32"/>
          <w:szCs w:val="32"/>
          <w:highlight w:val="none"/>
          <w:lang w:val="en-US" w:eastAsia="zh-CN"/>
        </w:rPr>
        <w:t>9</w:t>
      </w:r>
      <w:r>
        <w:rPr>
          <w:rFonts w:hint="default"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7</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highlight w:val="none"/>
          <w:lang w:val="en-US" w:eastAsia="zh-CN"/>
        </w:rPr>
        <w:t>014.55</w:t>
      </w:r>
      <w:r>
        <w:rPr>
          <w:rFonts w:hint="default"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274.25</w:t>
      </w:r>
      <w:r>
        <w:rPr>
          <w:rFonts w:hint="default" w:ascii="Times New Roman" w:hAnsi="Times New Roman" w:eastAsia="仿宋_GB2312" w:cs="Times New Roman"/>
          <w:sz w:val="32"/>
          <w:szCs w:val="32"/>
          <w:highlight w:val="none"/>
        </w:rPr>
        <w:t>%，决算数大于年初预算数的主要原因</w:t>
      </w:r>
      <w:r>
        <w:rPr>
          <w:rFonts w:hint="eastAsia" w:ascii="Times New Roman" w:hAnsi="Times New Roman" w:eastAsia="仿宋_GB2312" w:cs="Times New Roman"/>
          <w:sz w:val="32"/>
          <w:szCs w:val="32"/>
          <w:highlight w:val="none"/>
          <w:lang w:val="en-US" w:eastAsia="zh-CN"/>
        </w:rPr>
        <w:t>是</w:t>
      </w:r>
      <w:r>
        <w:rPr>
          <w:rFonts w:hint="default" w:ascii="Times New Roman" w:hAnsi="Times New Roman" w:eastAsia="仿宋_GB2312" w:cs="Times New Roman"/>
          <w:color w:val="auto"/>
          <w:sz w:val="32"/>
          <w:szCs w:val="32"/>
        </w:rPr>
        <w:t>本年度开展的部分专项是年中追加，年初预算未体现。</w:t>
      </w:r>
      <w:r>
        <w:rPr>
          <w:rFonts w:hint="default" w:ascii="Times New Roman" w:hAnsi="Times New Roman" w:eastAsia="仿宋_GB2312" w:cs="Times New Roman"/>
          <w:sz w:val="32"/>
          <w:szCs w:val="32"/>
          <w:highlight w:val="none"/>
          <w:lang w:val="en-US" w:eastAsia="zh-CN"/>
        </w:rPr>
        <w:t>如</w:t>
      </w:r>
      <w:r>
        <w:rPr>
          <w:rFonts w:hint="default" w:ascii="Times New Roman" w:hAnsi="Times New Roman" w:eastAsia="仿宋_GB2312" w:cs="Times New Roman"/>
          <w:color w:val="auto"/>
          <w:sz w:val="32"/>
          <w:szCs w:val="32"/>
          <w:highlight w:val="none"/>
          <w:lang w:val="en-US" w:eastAsia="zh-CN"/>
        </w:rPr>
        <w:t>规划、课题、立法及评审等前期工作经费</w:t>
      </w:r>
      <w:r>
        <w:rPr>
          <w:rFonts w:hint="default" w:ascii="Times New Roman" w:hAnsi="Times New Roman" w:eastAsia="仿宋_GB2312" w:cs="Times New Roman"/>
          <w:sz w:val="32"/>
          <w:szCs w:val="32"/>
          <w:highlight w:val="none"/>
          <w:lang w:val="en-US" w:eastAsia="zh-CN"/>
        </w:rPr>
        <w:t>、长株潭一体化发展专项、十五五规划编制工作经费等</w:t>
      </w:r>
      <w:r>
        <w:rPr>
          <w:rFonts w:hint="eastAsia" w:ascii="Times New Roman" w:hAnsi="Times New Roman" w:eastAsia="仿宋_GB2312" w:cs="Times New Roman"/>
          <w:sz w:val="32"/>
          <w:szCs w:val="32"/>
          <w:highlight w:val="none"/>
          <w:lang w:val="en-US" w:eastAsia="zh-CN"/>
        </w:rPr>
        <w:t>。</w:t>
      </w:r>
    </w:p>
    <w:p w14:paraId="09AB21EB">
      <w:pPr>
        <w:pStyle w:val="15"/>
        <w:numPr>
          <w:ilvl w:val="0"/>
          <w:numId w:val="0"/>
        </w:numPr>
        <w:overflowPunct w:val="0"/>
        <w:spacing w:line="596" w:lineRule="exact"/>
        <w:ind w:firstLine="640" w:firstLineChars="200"/>
        <w:jc w:val="both"/>
        <w:rPr>
          <w:rFonts w:hint="default" w:ascii="Times New Roman" w:hAnsi="Times New Roman" w:eastAsia="仿宋_GB2312" w:cs="Times New Roman"/>
          <w:sz w:val="32"/>
          <w:szCs w:val="32"/>
        </w:rPr>
      </w:pPr>
      <w:r>
        <w:rPr>
          <w:rFonts w:hint="eastAsia" w:ascii="Times New Roman" w:hAnsi="Times New Roman" w:eastAsia="仿宋_GB2312" w:cs="Times New Roman"/>
          <w:color w:val="000000"/>
          <w:sz w:val="32"/>
          <w:szCs w:val="32"/>
          <w:lang w:val="en-US" w:eastAsia="zh-CN" w:bidi="ar-SA"/>
        </w:rPr>
        <w:t>3</w:t>
      </w:r>
      <w:r>
        <w:rPr>
          <w:rFonts w:hint="default" w:ascii="Times New Roman" w:hAnsi="Times New Roman" w:eastAsia="仿宋_GB2312" w:cs="Times New Roman"/>
          <w:color w:val="000000"/>
          <w:sz w:val="32"/>
          <w:szCs w:val="32"/>
          <w:lang w:val="en-US" w:eastAsia="zh-CN" w:bidi="ar-SA"/>
        </w:rPr>
        <w:t>、</w:t>
      </w:r>
      <w:r>
        <w:rPr>
          <w:rFonts w:hint="default" w:ascii="Times New Roman" w:hAnsi="Times New Roman" w:eastAsia="仿宋_GB2312" w:cs="Times New Roman"/>
          <w:sz w:val="32"/>
          <w:szCs w:val="32"/>
        </w:rPr>
        <w:t>一般公共服务（类）发展与改革事务（款）社会事业发展规划</w:t>
      </w:r>
      <w:r>
        <w:rPr>
          <w:rFonts w:hint="eastAsia" w:ascii="Times New Roman" w:hAnsi="Times New Roman" w:eastAsia="仿宋_GB2312" w:cs="Times New Roman"/>
          <w:sz w:val="32"/>
          <w:szCs w:val="32"/>
          <w:lang w:eastAsia="zh-CN"/>
        </w:rPr>
        <w:t>。</w:t>
      </w:r>
    </w:p>
    <w:p w14:paraId="16931B82">
      <w:pPr>
        <w:pStyle w:val="15"/>
        <w:numPr>
          <w:ilvl w:val="0"/>
          <w:numId w:val="0"/>
        </w:numPr>
        <w:overflowPunct w:val="0"/>
        <w:spacing w:line="596" w:lineRule="exact"/>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年初预</w:t>
      </w:r>
      <w:r>
        <w:rPr>
          <w:rFonts w:hint="default" w:ascii="Times New Roman" w:hAnsi="Times New Roman" w:eastAsia="仿宋_GB2312" w:cs="Times New Roman"/>
          <w:sz w:val="32"/>
          <w:szCs w:val="32"/>
          <w:highlight w:val="none"/>
        </w:rPr>
        <w:t>算为</w:t>
      </w:r>
      <w:r>
        <w:rPr>
          <w:rFonts w:hint="eastAsia" w:ascii="Times New Roman" w:hAnsi="Times New Roman" w:eastAsia="仿宋_GB2312" w:cs="Times New Roman"/>
          <w:sz w:val="32"/>
          <w:szCs w:val="32"/>
          <w:highlight w:val="none"/>
          <w:lang w:val="en-US" w:eastAsia="zh-CN"/>
        </w:rPr>
        <w:t>0</w:t>
      </w:r>
      <w:ins w:id="312" w:author="brave" w:date="2026-09-10T14:22:48Z">
        <w:r>
          <w:rPr>
            <w:rFonts w:hint="eastAsia" w:ascii="Times New Roman" w:hAnsi="Times New Roman" w:eastAsia="仿宋_GB2312" w:cs="Times New Roman"/>
            <w:sz w:val="32"/>
            <w:szCs w:val="32"/>
            <w:highlight w:val="none"/>
            <w:lang w:val="en-US" w:eastAsia="zh-CN"/>
          </w:rPr>
          <w:t>.</w:t>
        </w:r>
      </w:ins>
      <w:ins w:id="313" w:author="brave" w:date="2026-09-10T14:22:49Z">
        <w:r>
          <w:rPr>
            <w:rFonts w:hint="eastAsia" w:ascii="Times New Roman" w:hAnsi="Times New Roman" w:eastAsia="仿宋_GB2312" w:cs="Times New Roman"/>
            <w:sz w:val="32"/>
            <w:szCs w:val="32"/>
            <w:highlight w:val="none"/>
            <w:lang w:val="en-US" w:eastAsia="zh-CN"/>
          </w:rPr>
          <w:t>00</w:t>
        </w:r>
      </w:ins>
      <w:r>
        <w:rPr>
          <w:rFonts w:hint="default" w:ascii="Times New Roman" w:hAnsi="Times New Roman" w:eastAsia="仿宋_GB2312" w:cs="Times New Roman"/>
          <w:sz w:val="32"/>
          <w:szCs w:val="32"/>
          <w:highlight w:val="none"/>
        </w:rPr>
        <w:t>万元，</w:t>
      </w:r>
      <w:r>
        <w:rPr>
          <w:rFonts w:hint="default" w:ascii="Times New Roman" w:hAnsi="Times New Roman" w:eastAsia="仿宋_GB2312" w:cs="Times New Roman"/>
          <w:sz w:val="32"/>
          <w:szCs w:val="32"/>
        </w:rPr>
        <w:t>支出决算为</w:t>
      </w:r>
      <w:r>
        <w:rPr>
          <w:rFonts w:hint="eastAsia" w:ascii="Times New Roman" w:hAnsi="Times New Roman" w:eastAsia="仿宋_GB2312" w:cs="Times New Roman"/>
          <w:sz w:val="32"/>
          <w:szCs w:val="32"/>
          <w:lang w:val="en-US" w:eastAsia="zh-CN"/>
        </w:rPr>
        <w:t>935.67</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highlight w:val="none"/>
        </w:rPr>
        <w:t>决算数大于年初预算数的主要原因</w:t>
      </w:r>
      <w:r>
        <w:rPr>
          <w:rFonts w:hint="eastAsia" w:ascii="Times New Roman" w:hAnsi="Times New Roman" w:eastAsia="仿宋_GB2312" w:cs="Times New Roman"/>
          <w:sz w:val="32"/>
          <w:szCs w:val="32"/>
          <w:highlight w:val="none"/>
          <w:lang w:val="en-US" w:eastAsia="zh-CN"/>
        </w:rPr>
        <w:t>是</w:t>
      </w:r>
      <w:r>
        <w:rPr>
          <w:rFonts w:hint="default" w:ascii="Times New Roman" w:hAnsi="Times New Roman" w:eastAsia="仿宋_GB2312" w:cs="Times New Roman"/>
          <w:sz w:val="32"/>
          <w:szCs w:val="32"/>
          <w:highlight w:val="none"/>
        </w:rPr>
        <w:t>本年度</w:t>
      </w:r>
      <w:r>
        <w:rPr>
          <w:rFonts w:hint="default" w:ascii="Times New Roman" w:hAnsi="Times New Roman" w:eastAsia="仿宋_GB2312" w:cs="Times New Roman"/>
          <w:sz w:val="32"/>
          <w:szCs w:val="32"/>
          <w:highlight w:val="none"/>
          <w:lang w:val="en-US" w:eastAsia="zh-CN"/>
        </w:rPr>
        <w:t>年中追加长株潭一体化发展专项收入</w:t>
      </w:r>
      <w:r>
        <w:rPr>
          <w:rFonts w:hint="eastAsia" w:ascii="Times New Roman" w:hAnsi="Times New Roman" w:eastAsia="仿宋_GB2312" w:cs="Times New Roman"/>
          <w:sz w:val="32"/>
          <w:szCs w:val="32"/>
          <w:highlight w:val="none"/>
          <w:lang w:val="en-US" w:eastAsia="zh-CN"/>
        </w:rPr>
        <w:t>1,034.91</w:t>
      </w:r>
      <w:r>
        <w:rPr>
          <w:rFonts w:hint="default" w:ascii="Times New Roman" w:hAnsi="Times New Roman" w:eastAsia="仿宋_GB2312" w:cs="Times New Roman"/>
          <w:sz w:val="32"/>
          <w:szCs w:val="32"/>
          <w:highlight w:val="none"/>
          <w:lang w:val="en-US" w:eastAsia="zh-CN"/>
        </w:rPr>
        <w:t>万元</w:t>
      </w:r>
      <w:r>
        <w:rPr>
          <w:rFonts w:hint="default" w:ascii="Times New Roman" w:hAnsi="Times New Roman" w:eastAsia="仿宋_GB2312" w:cs="Times New Roman"/>
          <w:sz w:val="32"/>
          <w:szCs w:val="32"/>
          <w:highlight w:val="none"/>
        </w:rPr>
        <w:t>，年初预算未体现</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本年度实际支出</w:t>
      </w:r>
      <w:r>
        <w:rPr>
          <w:rFonts w:hint="eastAsia" w:ascii="Times New Roman" w:hAnsi="Times New Roman" w:eastAsia="仿宋_GB2312" w:cs="Times New Roman"/>
          <w:sz w:val="32"/>
          <w:szCs w:val="32"/>
          <w:highlight w:val="none"/>
          <w:lang w:val="en-US" w:eastAsia="zh-CN"/>
        </w:rPr>
        <w:t>935.67</w:t>
      </w:r>
      <w:r>
        <w:rPr>
          <w:rFonts w:hint="default" w:ascii="Times New Roman" w:hAnsi="Times New Roman" w:eastAsia="仿宋_GB2312" w:cs="Times New Roman"/>
          <w:sz w:val="32"/>
          <w:szCs w:val="32"/>
          <w:highlight w:val="none"/>
          <w:lang w:val="en-US" w:eastAsia="zh-CN"/>
        </w:rPr>
        <w:t>万元</w:t>
      </w:r>
      <w:r>
        <w:rPr>
          <w:rFonts w:hint="eastAsia" w:ascii="Times New Roman" w:hAnsi="Times New Roman" w:eastAsia="仿宋_GB2312" w:cs="Times New Roman"/>
          <w:sz w:val="32"/>
          <w:szCs w:val="32"/>
          <w:highlight w:val="none"/>
          <w:lang w:val="en-US" w:eastAsia="zh-CN"/>
        </w:rPr>
        <w:t>。</w:t>
      </w:r>
    </w:p>
    <w:p w14:paraId="7AE84074">
      <w:pPr>
        <w:pStyle w:val="15"/>
        <w:numPr>
          <w:ilvl w:val="0"/>
          <w:numId w:val="0"/>
        </w:numPr>
        <w:overflowPunct w:val="0"/>
        <w:spacing w:line="596" w:lineRule="exact"/>
        <w:ind w:firstLine="640" w:firstLineChars="200"/>
        <w:jc w:val="both"/>
        <w:rPr>
          <w:rFonts w:hint="default" w:ascii="Times New Roman" w:hAnsi="Times New Roman" w:eastAsia="仿宋_GB2312" w:cs="Times New Roman"/>
          <w:sz w:val="32"/>
          <w:szCs w:val="32"/>
        </w:rPr>
      </w:pPr>
      <w:r>
        <w:rPr>
          <w:rFonts w:hint="eastAsia" w:ascii="Times New Roman" w:hAnsi="Times New Roman" w:eastAsia="仿宋_GB2312" w:cs="Times New Roman"/>
          <w:color w:val="000000"/>
          <w:sz w:val="32"/>
          <w:szCs w:val="32"/>
          <w:lang w:val="en-US" w:eastAsia="zh-CN" w:bidi="ar-SA"/>
        </w:rPr>
        <w:t>4</w:t>
      </w:r>
      <w:r>
        <w:rPr>
          <w:rFonts w:hint="default" w:ascii="Times New Roman" w:hAnsi="Times New Roman" w:eastAsia="仿宋_GB2312" w:cs="Times New Roman"/>
          <w:color w:val="000000"/>
          <w:sz w:val="32"/>
          <w:szCs w:val="32"/>
          <w:lang w:val="en-US" w:eastAsia="zh-CN" w:bidi="ar-SA"/>
        </w:rPr>
        <w:t>、</w:t>
      </w:r>
      <w:r>
        <w:rPr>
          <w:rFonts w:hint="default" w:ascii="Times New Roman" w:hAnsi="Times New Roman" w:eastAsia="仿宋_GB2312" w:cs="Times New Roman"/>
          <w:sz w:val="32"/>
          <w:szCs w:val="32"/>
        </w:rPr>
        <w:t>一般公共服务（类）发展与改革事务（款）一般行政管理事务</w:t>
      </w:r>
      <w:r>
        <w:rPr>
          <w:rFonts w:hint="eastAsia" w:ascii="Times New Roman" w:hAnsi="Times New Roman" w:eastAsia="仿宋_GB2312" w:cs="Times New Roman"/>
          <w:sz w:val="32"/>
          <w:szCs w:val="32"/>
          <w:lang w:eastAsia="zh-CN"/>
        </w:rPr>
        <w:t>。</w:t>
      </w:r>
    </w:p>
    <w:p w14:paraId="2806E94D">
      <w:pPr>
        <w:pStyle w:val="15"/>
        <w:numPr>
          <w:ilvl w:val="0"/>
          <w:numId w:val="0"/>
        </w:numPr>
        <w:overflowPunct w:val="0"/>
        <w:spacing w:line="596"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年初预</w:t>
      </w:r>
      <w:r>
        <w:rPr>
          <w:rFonts w:hint="default" w:ascii="Times New Roman" w:hAnsi="Times New Roman" w:eastAsia="仿宋_GB2312" w:cs="Times New Roman"/>
          <w:sz w:val="32"/>
          <w:szCs w:val="32"/>
          <w:highlight w:val="none"/>
        </w:rPr>
        <w:t>算为</w:t>
      </w:r>
      <w:r>
        <w:rPr>
          <w:rFonts w:hint="eastAsia" w:ascii="Times New Roman" w:hAnsi="Times New Roman" w:eastAsia="仿宋_GB2312" w:cs="Times New Roman"/>
          <w:sz w:val="32"/>
          <w:szCs w:val="32"/>
          <w:highlight w:val="none"/>
          <w:lang w:val="en-US" w:eastAsia="zh-CN"/>
        </w:rPr>
        <w:t>0</w:t>
      </w:r>
      <w:ins w:id="314" w:author="brave" w:date="2026-09-10T14:23:01Z">
        <w:r>
          <w:rPr>
            <w:rFonts w:hint="eastAsia" w:ascii="Times New Roman" w:hAnsi="Times New Roman" w:eastAsia="仿宋_GB2312" w:cs="Times New Roman"/>
            <w:sz w:val="32"/>
            <w:szCs w:val="32"/>
            <w:highlight w:val="none"/>
            <w:lang w:val="en-US" w:eastAsia="zh-CN"/>
          </w:rPr>
          <w:t>.00</w:t>
        </w:r>
      </w:ins>
      <w:r>
        <w:rPr>
          <w:rFonts w:hint="default" w:ascii="Times New Roman" w:hAnsi="Times New Roman" w:eastAsia="仿宋_GB2312" w:cs="Times New Roman"/>
          <w:sz w:val="32"/>
          <w:szCs w:val="32"/>
          <w:highlight w:val="none"/>
        </w:rPr>
        <w:t>万元，</w:t>
      </w:r>
      <w:r>
        <w:rPr>
          <w:rFonts w:hint="default" w:ascii="Times New Roman" w:hAnsi="Times New Roman" w:eastAsia="仿宋_GB2312" w:cs="Times New Roman"/>
          <w:sz w:val="32"/>
          <w:szCs w:val="32"/>
        </w:rPr>
        <w:t>支出决</w:t>
      </w:r>
      <w:r>
        <w:rPr>
          <w:rFonts w:hint="default" w:ascii="Times New Roman" w:hAnsi="Times New Roman" w:eastAsia="仿宋_GB2312" w:cs="Times New Roman"/>
          <w:sz w:val="32"/>
          <w:szCs w:val="32"/>
          <w:highlight w:val="none"/>
        </w:rPr>
        <w:t>算为</w:t>
      </w:r>
      <w:r>
        <w:rPr>
          <w:rFonts w:hint="eastAsia" w:ascii="Times New Roman" w:hAnsi="Times New Roman" w:eastAsia="仿宋_GB2312" w:cs="Times New Roman"/>
          <w:sz w:val="32"/>
          <w:szCs w:val="32"/>
          <w:highlight w:val="none"/>
          <w:lang w:val="en-US" w:eastAsia="zh-CN"/>
        </w:rPr>
        <w:t>0.3</w:t>
      </w:r>
      <w:ins w:id="315" w:author="brave" w:date="2026-09-10T14:23:06Z">
        <w:r>
          <w:rPr>
            <w:rFonts w:hint="eastAsia" w:ascii="Times New Roman" w:hAnsi="Times New Roman" w:eastAsia="仿宋_GB2312" w:cs="Times New Roman"/>
            <w:sz w:val="32"/>
            <w:szCs w:val="32"/>
            <w:highlight w:val="none"/>
            <w:lang w:val="en-US" w:eastAsia="zh-CN"/>
          </w:rPr>
          <w:t>0</w:t>
        </w:r>
      </w:ins>
      <w:r>
        <w:rPr>
          <w:rFonts w:hint="default" w:ascii="Times New Roman" w:hAnsi="Times New Roman" w:eastAsia="仿宋_GB2312" w:cs="Times New Roman"/>
          <w:sz w:val="32"/>
          <w:szCs w:val="32"/>
          <w:highlight w:val="none"/>
        </w:rPr>
        <w:t>万元，决算数大于年初预算数的主要原因</w:t>
      </w:r>
      <w:r>
        <w:rPr>
          <w:rFonts w:hint="eastAsia" w:ascii="Times New Roman" w:hAnsi="Times New Roman" w:eastAsia="仿宋_GB2312" w:cs="Times New Roman"/>
          <w:sz w:val="32"/>
          <w:szCs w:val="32"/>
          <w:highlight w:val="none"/>
          <w:lang w:val="en-US" w:eastAsia="zh-CN"/>
        </w:rPr>
        <w:t>是</w:t>
      </w:r>
      <w:r>
        <w:rPr>
          <w:rFonts w:hint="default" w:ascii="Times New Roman" w:hAnsi="Times New Roman" w:eastAsia="仿宋_GB2312" w:cs="Times New Roman"/>
          <w:sz w:val="32"/>
          <w:szCs w:val="32"/>
          <w:highlight w:val="none"/>
        </w:rPr>
        <w:t>本年度</w:t>
      </w:r>
      <w:r>
        <w:rPr>
          <w:rFonts w:hint="default" w:ascii="Times New Roman" w:hAnsi="Times New Roman" w:eastAsia="仿宋_GB2312" w:cs="Times New Roman"/>
          <w:sz w:val="32"/>
          <w:szCs w:val="32"/>
          <w:highlight w:val="none"/>
          <w:lang w:val="en-US" w:eastAsia="zh-CN"/>
        </w:rPr>
        <w:t>年中追加AK替代</w:t>
      </w:r>
      <w:r>
        <w:rPr>
          <w:rFonts w:hint="eastAsia" w:ascii="Times New Roman" w:hAnsi="Times New Roman" w:eastAsia="仿宋_GB2312" w:cs="Times New Roman"/>
          <w:sz w:val="32"/>
          <w:szCs w:val="32"/>
          <w:highlight w:val="none"/>
          <w:lang w:val="en-US" w:eastAsia="zh-CN"/>
        </w:rPr>
        <w:t>项目</w:t>
      </w:r>
      <w:r>
        <w:rPr>
          <w:rFonts w:hint="default" w:ascii="Times New Roman" w:hAnsi="Times New Roman" w:eastAsia="仿宋_GB2312" w:cs="Times New Roman"/>
          <w:sz w:val="32"/>
          <w:szCs w:val="32"/>
          <w:highlight w:val="none"/>
          <w:lang w:val="en-US" w:eastAsia="zh-CN"/>
        </w:rPr>
        <w:t>收入</w:t>
      </w:r>
      <w:r>
        <w:rPr>
          <w:rFonts w:hint="eastAsia" w:ascii="Times New Roman" w:hAnsi="Times New Roman" w:eastAsia="仿宋_GB2312" w:cs="Times New Roman"/>
          <w:sz w:val="32"/>
          <w:szCs w:val="32"/>
          <w:highlight w:val="none"/>
          <w:lang w:val="en-US" w:eastAsia="zh-CN"/>
        </w:rPr>
        <w:t>0.30</w:t>
      </w:r>
      <w:r>
        <w:rPr>
          <w:rFonts w:hint="default" w:ascii="Times New Roman" w:hAnsi="Times New Roman" w:eastAsia="仿宋_GB2312" w:cs="Times New Roman"/>
          <w:sz w:val="32"/>
          <w:szCs w:val="32"/>
          <w:highlight w:val="none"/>
          <w:lang w:val="en-US" w:eastAsia="zh-CN"/>
        </w:rPr>
        <w:t>万元</w:t>
      </w:r>
      <w:r>
        <w:rPr>
          <w:rFonts w:hint="default" w:ascii="Times New Roman" w:hAnsi="Times New Roman" w:eastAsia="仿宋_GB2312" w:cs="Times New Roman"/>
          <w:sz w:val="32"/>
          <w:szCs w:val="32"/>
          <w:highlight w:val="none"/>
        </w:rPr>
        <w:t>，年初预算未体现</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本年度实际支出</w:t>
      </w:r>
      <w:r>
        <w:rPr>
          <w:rFonts w:hint="eastAsia" w:ascii="Times New Roman" w:hAnsi="Times New Roman" w:eastAsia="仿宋_GB2312" w:cs="Times New Roman"/>
          <w:sz w:val="32"/>
          <w:szCs w:val="32"/>
          <w:highlight w:val="none"/>
          <w:lang w:val="en-US" w:eastAsia="zh-CN"/>
        </w:rPr>
        <w:t>0.30</w:t>
      </w:r>
      <w:r>
        <w:rPr>
          <w:rFonts w:hint="default" w:ascii="Times New Roman" w:hAnsi="Times New Roman" w:eastAsia="仿宋_GB2312" w:cs="Times New Roman"/>
          <w:sz w:val="32"/>
          <w:szCs w:val="32"/>
          <w:highlight w:val="none"/>
          <w:lang w:val="en-US" w:eastAsia="zh-CN"/>
        </w:rPr>
        <w:t>万元</w:t>
      </w:r>
      <w:r>
        <w:rPr>
          <w:rFonts w:hint="eastAsia" w:ascii="Times New Roman" w:hAnsi="Times New Roman" w:eastAsia="仿宋_GB2312" w:cs="Times New Roman"/>
          <w:sz w:val="32"/>
          <w:szCs w:val="32"/>
          <w:highlight w:val="none"/>
          <w:lang w:val="en-US" w:eastAsia="zh-CN"/>
        </w:rPr>
        <w:t>。</w:t>
      </w:r>
    </w:p>
    <w:p w14:paraId="398DE97A">
      <w:pPr>
        <w:pStyle w:val="15"/>
        <w:numPr>
          <w:ilvl w:val="0"/>
          <w:numId w:val="0"/>
        </w:numPr>
        <w:overflowPunct w:val="0"/>
        <w:spacing w:line="596" w:lineRule="exact"/>
        <w:ind w:firstLine="640" w:firstLineChars="200"/>
        <w:jc w:val="both"/>
        <w:rPr>
          <w:rFonts w:hint="default" w:ascii="Times New Roman" w:hAnsi="Times New Roman" w:eastAsia="仿宋_GB2312" w:cs="Times New Roman"/>
          <w:sz w:val="32"/>
          <w:szCs w:val="32"/>
        </w:rPr>
      </w:pPr>
      <w:r>
        <w:rPr>
          <w:rFonts w:hint="eastAsia" w:ascii="Times New Roman" w:hAnsi="Times New Roman" w:eastAsia="仿宋_GB2312" w:cs="Times New Roman"/>
          <w:color w:val="000000"/>
          <w:sz w:val="32"/>
          <w:szCs w:val="32"/>
          <w:lang w:val="en-US" w:eastAsia="zh-CN" w:bidi="ar-SA"/>
        </w:rPr>
        <w:t>5</w:t>
      </w:r>
      <w:r>
        <w:rPr>
          <w:rFonts w:hint="default" w:ascii="Times New Roman" w:hAnsi="Times New Roman" w:eastAsia="仿宋_GB2312" w:cs="Times New Roman"/>
          <w:color w:val="000000"/>
          <w:sz w:val="32"/>
          <w:szCs w:val="32"/>
          <w:lang w:val="en-US" w:eastAsia="zh-CN" w:bidi="ar-SA"/>
        </w:rPr>
        <w:t>、</w:t>
      </w:r>
      <w:r>
        <w:rPr>
          <w:rFonts w:hint="default" w:ascii="Times New Roman" w:hAnsi="Times New Roman" w:eastAsia="仿宋_GB2312" w:cs="Times New Roman"/>
          <w:sz w:val="32"/>
          <w:szCs w:val="32"/>
        </w:rPr>
        <w:t>一般公共服务（类）财政事务（款）其他财政事务支出（项）。</w:t>
      </w:r>
    </w:p>
    <w:p w14:paraId="01E679E5">
      <w:pPr>
        <w:pStyle w:val="15"/>
        <w:overflowPunct w:val="0"/>
        <w:spacing w:line="596" w:lineRule="exact"/>
        <w:ind w:firstLine="640" w:firstLineChars="200"/>
        <w:jc w:val="both"/>
        <w:rPr>
          <w:rFonts w:hint="default" w:ascii="Times New Roman" w:hAnsi="Times New Roman" w:eastAsia="仿宋_GB2312" w:cs="Times New Roman"/>
          <w:sz w:val="32"/>
          <w:szCs w:val="32"/>
          <w:highlight w:val="yellow"/>
          <w:lang w:val="en-US" w:eastAsia="zh-CN"/>
        </w:rPr>
      </w:pPr>
      <w:r>
        <w:rPr>
          <w:rFonts w:hint="default" w:ascii="Times New Roman" w:hAnsi="Times New Roman" w:eastAsia="仿宋_GB2312" w:cs="Times New Roman"/>
          <w:sz w:val="32"/>
          <w:szCs w:val="32"/>
        </w:rPr>
        <w:t>年初预算</w:t>
      </w:r>
      <w:r>
        <w:rPr>
          <w:rFonts w:hint="default" w:ascii="Times New Roman" w:hAnsi="Times New Roman" w:eastAsia="仿宋_GB2312" w:cs="Times New Roman"/>
          <w:sz w:val="32"/>
          <w:szCs w:val="32"/>
          <w:highlight w:val="none"/>
        </w:rPr>
        <w:t>为</w:t>
      </w:r>
      <w:r>
        <w:rPr>
          <w:rFonts w:hint="default" w:ascii="Times New Roman" w:hAnsi="Times New Roman" w:eastAsia="仿宋_GB2312" w:cs="Times New Roman"/>
          <w:sz w:val="32"/>
          <w:szCs w:val="32"/>
          <w:highlight w:val="none"/>
          <w:lang w:val="en-US" w:eastAsia="zh-CN"/>
        </w:rPr>
        <w:t>35.58</w:t>
      </w:r>
      <w:r>
        <w:rPr>
          <w:rFonts w:hint="default" w:ascii="Times New Roman" w:hAnsi="Times New Roman" w:eastAsia="仿宋_GB2312" w:cs="Times New Roman"/>
          <w:sz w:val="32"/>
          <w:szCs w:val="32"/>
          <w:highlight w:val="none"/>
        </w:rPr>
        <w:t>万元</w:t>
      </w:r>
      <w:r>
        <w:rPr>
          <w:rFonts w:hint="default" w:ascii="Times New Roman" w:hAnsi="Times New Roman" w:eastAsia="仿宋_GB2312" w:cs="Times New Roman"/>
          <w:sz w:val="32"/>
          <w:szCs w:val="32"/>
        </w:rPr>
        <w:t>，支出决算为4</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29万元，</w:t>
      </w:r>
      <w:r>
        <w:rPr>
          <w:rFonts w:ascii="Times New Roman" w:hAnsi="Times New Roman" w:eastAsia="仿宋_GB2312" w:cs="Times New Roman"/>
          <w:sz w:val="32"/>
          <w:szCs w:val="32"/>
        </w:rPr>
        <w:t>完成年初预算的</w:t>
      </w:r>
      <w:r>
        <w:rPr>
          <w:rFonts w:hint="eastAsia" w:ascii="Times New Roman" w:hAnsi="Times New Roman" w:eastAsia="仿宋_GB2312" w:cs="Times New Roman"/>
          <w:sz w:val="32"/>
          <w:szCs w:val="32"/>
          <w:lang w:val="en-US" w:eastAsia="zh-CN"/>
        </w:rPr>
        <w:t>12</w:t>
      </w:r>
      <w:r>
        <w:rPr>
          <w:rFonts w:hint="eastAsia" w:ascii="Times New Roman" w:hAnsi="Times New Roman" w:eastAsia="仿宋_GB2312" w:cs="Times New Roman"/>
          <w:sz w:val="32"/>
          <w:szCs w:val="32"/>
          <w:highlight w:val="none"/>
          <w:lang w:val="en-US" w:eastAsia="zh-CN"/>
        </w:rPr>
        <w:t>.06</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val="en-US" w:eastAsia="zh-CN"/>
        </w:rPr>
        <w:t>小</w:t>
      </w:r>
      <w:r>
        <w:rPr>
          <w:rFonts w:hint="default" w:ascii="Times New Roman" w:hAnsi="Times New Roman" w:eastAsia="仿宋_GB2312" w:cs="Times New Roman"/>
          <w:sz w:val="32"/>
          <w:szCs w:val="32"/>
          <w:highlight w:val="none"/>
        </w:rPr>
        <w:t>于年初预算数的主要原因</w:t>
      </w:r>
      <w:r>
        <w:rPr>
          <w:rFonts w:hint="eastAsia" w:ascii="Times New Roman" w:hAnsi="Times New Roman" w:eastAsia="仿宋_GB2312" w:cs="Times New Roman"/>
          <w:sz w:val="32"/>
          <w:szCs w:val="32"/>
          <w:highlight w:val="none"/>
          <w:lang w:val="en-US" w:eastAsia="zh-CN"/>
        </w:rPr>
        <w:t>是按照省委省政府关于机关过紧日子和压减一般性支出的要求，厉行节约，减少支出。</w:t>
      </w:r>
    </w:p>
    <w:p w14:paraId="26D882CE">
      <w:pPr>
        <w:pStyle w:val="15"/>
        <w:overflowPunct w:val="0"/>
        <w:spacing w:line="596"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、社会保障和就业支出（类）行政事业单位养老支出（款）行政单位离退休（项）。</w:t>
      </w:r>
    </w:p>
    <w:p w14:paraId="106FCE44">
      <w:pPr>
        <w:pStyle w:val="15"/>
        <w:overflowPunct w:val="0"/>
        <w:spacing w:line="596"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rPr>
        <w:t>年初预</w:t>
      </w:r>
      <w:r>
        <w:rPr>
          <w:rFonts w:ascii="Times New Roman" w:hAnsi="Times New Roman" w:eastAsia="仿宋_GB2312" w:cs="Times New Roman"/>
          <w:sz w:val="32"/>
          <w:szCs w:val="32"/>
          <w:highlight w:val="none"/>
        </w:rPr>
        <w:t>算为</w:t>
      </w:r>
      <w:r>
        <w:rPr>
          <w:rFonts w:hint="eastAsia" w:ascii="Times New Roman" w:hAnsi="Times New Roman" w:eastAsia="仿宋_GB2312" w:cs="Times New Roman"/>
          <w:sz w:val="32"/>
          <w:szCs w:val="32"/>
          <w:highlight w:val="none"/>
          <w:lang w:val="en-US" w:eastAsia="zh-CN"/>
        </w:rPr>
        <w:t>1</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highlight w:val="none"/>
          <w:lang w:val="en-US" w:eastAsia="zh-CN"/>
        </w:rPr>
        <w:t>462.00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1</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highlight w:val="none"/>
          <w:lang w:val="en-US" w:eastAsia="zh-CN"/>
        </w:rPr>
        <w:t>450.05</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99.18</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color w:val="auto"/>
          <w:sz w:val="32"/>
          <w:szCs w:val="32"/>
          <w:highlight w:val="none"/>
        </w:rPr>
        <w:t>决算数与年初预算数持平</w:t>
      </w:r>
      <w:r>
        <w:rPr>
          <w:rFonts w:hint="eastAsia" w:ascii="Times New Roman" w:hAnsi="Times New Roman" w:eastAsia="仿宋_GB2312" w:cs="Times New Roman"/>
          <w:sz w:val="32"/>
          <w:szCs w:val="32"/>
          <w:highlight w:val="none"/>
          <w:lang w:val="en-US" w:eastAsia="zh-CN"/>
        </w:rPr>
        <w:t>。</w:t>
      </w:r>
    </w:p>
    <w:p w14:paraId="0BEA0D46">
      <w:pPr>
        <w:pStyle w:val="15"/>
        <w:overflowPunct w:val="0"/>
        <w:spacing w:line="596"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highlight w:val="none"/>
          <w:lang w:val="en-US" w:eastAsia="zh-CN"/>
        </w:rPr>
        <w:t>7</w:t>
      </w:r>
      <w:r>
        <w:rPr>
          <w:rFonts w:ascii="Times New Roman" w:hAnsi="Times New Roman" w:eastAsia="仿宋_GB2312" w:cs="Times New Roman"/>
          <w:sz w:val="32"/>
          <w:szCs w:val="32"/>
          <w:highlight w:val="none"/>
        </w:rPr>
        <w:t>、</w:t>
      </w:r>
      <w:r>
        <w:rPr>
          <w:rFonts w:ascii="Times New Roman" w:hAnsi="Times New Roman" w:eastAsia="仿宋_GB2312" w:cs="Times New Roman"/>
          <w:sz w:val="32"/>
          <w:szCs w:val="32"/>
        </w:rPr>
        <w:t>社会保障和就业支出（类）行政事业单位养老支出（款）机关事业单位基本养老保险缴费支出（项）。</w:t>
      </w:r>
    </w:p>
    <w:p w14:paraId="01589F8F">
      <w:pPr>
        <w:pStyle w:val="15"/>
        <w:overflowPunct w:val="0"/>
        <w:spacing w:line="596" w:lineRule="exact"/>
        <w:ind w:firstLine="640" w:firstLineChars="200"/>
        <w:jc w:val="both"/>
        <w:rPr>
          <w:rFonts w:ascii="仿宋" w:hAnsi="仿宋" w:eastAsia="仿宋" w:cs="仿宋"/>
          <w:i w:val="0"/>
          <w:iCs w:val="0"/>
          <w:caps w:val="0"/>
          <w:color w:val="333333"/>
          <w:spacing w:val="0"/>
          <w:sz w:val="16"/>
          <w:szCs w:val="16"/>
          <w:highlight w:val="none"/>
          <w:shd w:val="clear" w:fill="FFFFFF"/>
        </w:rPr>
      </w:pPr>
      <w:r>
        <w:rPr>
          <w:rFonts w:ascii="Times New Roman" w:hAnsi="Times New Roman" w:eastAsia="仿宋_GB2312" w:cs="Times New Roman"/>
          <w:sz w:val="32"/>
          <w:szCs w:val="32"/>
        </w:rPr>
        <w:t>年初预算</w:t>
      </w:r>
      <w:r>
        <w:rPr>
          <w:rFonts w:ascii="Times New Roman" w:hAnsi="Times New Roman" w:eastAsia="仿宋_GB2312" w:cs="Times New Roman"/>
          <w:sz w:val="32"/>
          <w:szCs w:val="32"/>
          <w:highlight w:val="none"/>
        </w:rPr>
        <w:t>为</w:t>
      </w:r>
      <w:r>
        <w:rPr>
          <w:rFonts w:hint="eastAsia" w:ascii="Times New Roman" w:hAnsi="Times New Roman" w:eastAsia="仿宋_GB2312" w:cs="Times New Roman"/>
          <w:sz w:val="32"/>
          <w:szCs w:val="32"/>
          <w:highlight w:val="none"/>
        </w:rPr>
        <w:t>825</w:t>
      </w:r>
      <w:r>
        <w:rPr>
          <w:rFonts w:hint="eastAsia" w:ascii="Times New Roman" w:hAnsi="Times New Roman" w:eastAsia="仿宋_GB2312" w:cs="Times New Roman"/>
          <w:sz w:val="32"/>
          <w:szCs w:val="32"/>
          <w:highlight w:val="none"/>
          <w:lang w:val="en-US" w:eastAsia="zh-CN"/>
        </w:rPr>
        <w:t>.00</w:t>
      </w:r>
      <w:r>
        <w:rPr>
          <w:rFonts w:ascii="Times New Roman" w:hAnsi="Times New Roman" w:eastAsia="仿宋_GB2312" w:cs="Times New Roman"/>
          <w:sz w:val="32"/>
          <w:szCs w:val="32"/>
          <w:highlight w:val="none"/>
        </w:rPr>
        <w:t>万元，</w:t>
      </w:r>
      <w:r>
        <w:rPr>
          <w:rFonts w:ascii="Times New Roman" w:hAnsi="Times New Roman" w:eastAsia="仿宋_GB2312" w:cs="Times New Roman"/>
          <w:sz w:val="32"/>
          <w:szCs w:val="32"/>
        </w:rPr>
        <w:t>支</w:t>
      </w:r>
      <w:r>
        <w:rPr>
          <w:rFonts w:ascii="Times New Roman" w:hAnsi="Times New Roman" w:eastAsia="仿宋_GB2312" w:cs="Times New Roman"/>
          <w:sz w:val="32"/>
          <w:szCs w:val="32"/>
          <w:highlight w:val="none"/>
        </w:rPr>
        <w:t>出决算为</w:t>
      </w:r>
      <w:r>
        <w:rPr>
          <w:rFonts w:hint="eastAsia" w:ascii="Times New Roman" w:hAnsi="Times New Roman" w:eastAsia="仿宋_GB2312" w:cs="Times New Roman"/>
          <w:sz w:val="32"/>
          <w:szCs w:val="32"/>
          <w:highlight w:val="none"/>
          <w:lang w:val="en-US" w:eastAsia="zh-CN"/>
        </w:rPr>
        <w:t>782.47</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94.84</w:t>
      </w:r>
      <w:r>
        <w:rPr>
          <w:rFonts w:ascii="Times New Roman" w:hAnsi="Times New Roman" w:eastAsia="仿宋_GB2312" w:cs="Times New Roman"/>
          <w:sz w:val="32"/>
          <w:szCs w:val="32"/>
          <w:highlight w:val="none"/>
        </w:rPr>
        <w:t>%，</w:t>
      </w:r>
      <w:r>
        <w:rPr>
          <w:rFonts w:ascii="Times New Roman" w:hAnsi="Times New Roman" w:eastAsia="仿宋_GB2312" w:cs="Times New Roman"/>
          <w:color w:val="auto"/>
          <w:sz w:val="32"/>
          <w:szCs w:val="32"/>
          <w:highlight w:val="none"/>
        </w:rPr>
        <w:t>决算数与年初预算数</w:t>
      </w:r>
      <w:r>
        <w:rPr>
          <w:rFonts w:hint="eastAsia" w:ascii="Times New Roman" w:hAnsi="Times New Roman" w:eastAsia="仿宋_GB2312" w:cs="Times New Roman"/>
          <w:color w:val="auto"/>
          <w:sz w:val="32"/>
          <w:szCs w:val="32"/>
          <w:highlight w:val="none"/>
          <w:lang w:val="en-US" w:eastAsia="zh-CN"/>
        </w:rPr>
        <w:t>基本</w:t>
      </w:r>
      <w:r>
        <w:rPr>
          <w:rFonts w:ascii="Times New Roman" w:hAnsi="Times New Roman" w:eastAsia="仿宋_GB2312" w:cs="Times New Roman"/>
          <w:color w:val="auto"/>
          <w:sz w:val="32"/>
          <w:szCs w:val="32"/>
          <w:highlight w:val="none"/>
        </w:rPr>
        <w:t>持平</w:t>
      </w:r>
      <w:r>
        <w:rPr>
          <w:rFonts w:ascii="Times New Roman" w:hAnsi="Times New Roman" w:eastAsia="仿宋_GB2312" w:cs="Times New Roman"/>
          <w:sz w:val="32"/>
          <w:szCs w:val="32"/>
          <w:highlight w:val="none"/>
        </w:rPr>
        <w:t>。</w:t>
      </w:r>
    </w:p>
    <w:p w14:paraId="7D2FBC71">
      <w:pPr>
        <w:pStyle w:val="15"/>
        <w:overflowPunct w:val="0"/>
        <w:spacing w:line="596"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highlight w:val="none"/>
          <w:lang w:val="en-US" w:eastAsia="zh-CN"/>
        </w:rPr>
        <w:t>8、</w:t>
      </w:r>
      <w:r>
        <w:rPr>
          <w:rFonts w:ascii="Times New Roman" w:hAnsi="Times New Roman" w:eastAsia="仿宋_GB2312" w:cs="Times New Roman"/>
          <w:sz w:val="32"/>
          <w:szCs w:val="32"/>
        </w:rPr>
        <w:t>卫生健康支出（类）行政事业单位医疗（款）行政单位医疗（项）。</w:t>
      </w:r>
    </w:p>
    <w:p w14:paraId="1AD12BC7">
      <w:pPr>
        <w:pStyle w:val="15"/>
        <w:overflowPunct w:val="0"/>
        <w:spacing w:line="596" w:lineRule="exact"/>
        <w:ind w:firstLine="640" w:firstLineChars="200"/>
        <w:jc w:val="both"/>
        <w:rPr>
          <w:rFonts w:ascii="仿宋" w:hAnsi="仿宋" w:eastAsia="仿宋" w:cs="仿宋"/>
          <w:i w:val="0"/>
          <w:iCs w:val="0"/>
          <w:caps w:val="0"/>
          <w:color w:val="333333"/>
          <w:spacing w:val="0"/>
          <w:sz w:val="16"/>
          <w:szCs w:val="16"/>
          <w:highlight w:val="none"/>
          <w:shd w:val="clear" w:fill="FFFFFF"/>
        </w:rPr>
      </w:pPr>
      <w:r>
        <w:rPr>
          <w:rFonts w:ascii="Times New Roman" w:hAnsi="Times New Roman" w:eastAsia="仿宋_GB2312" w:cs="Times New Roman"/>
          <w:sz w:val="32"/>
          <w:szCs w:val="32"/>
        </w:rPr>
        <w:t>年初预</w:t>
      </w:r>
      <w:r>
        <w:rPr>
          <w:rFonts w:ascii="Times New Roman" w:hAnsi="Times New Roman" w:eastAsia="仿宋_GB2312" w:cs="Times New Roman"/>
          <w:sz w:val="32"/>
          <w:szCs w:val="32"/>
          <w:highlight w:val="none"/>
        </w:rPr>
        <w:t>算为</w:t>
      </w:r>
      <w:r>
        <w:rPr>
          <w:rFonts w:hint="eastAsia" w:ascii="Times New Roman" w:hAnsi="Times New Roman" w:eastAsia="仿宋_GB2312" w:cs="Times New Roman"/>
          <w:sz w:val="32"/>
          <w:szCs w:val="32"/>
          <w:highlight w:val="none"/>
          <w:lang w:val="en-US" w:eastAsia="zh-CN"/>
        </w:rPr>
        <w:t>988.00</w:t>
      </w:r>
      <w:r>
        <w:rPr>
          <w:rFonts w:ascii="Times New Roman" w:hAnsi="Times New Roman" w:eastAsia="仿宋_GB2312" w:cs="Times New Roman"/>
          <w:sz w:val="32"/>
          <w:szCs w:val="32"/>
          <w:highlight w:val="none"/>
        </w:rPr>
        <w:t>万元</w:t>
      </w:r>
      <w:r>
        <w:rPr>
          <w:rFonts w:ascii="Times New Roman" w:hAnsi="Times New Roman" w:eastAsia="仿宋_GB2312" w:cs="Times New Roman"/>
          <w:sz w:val="32"/>
          <w:szCs w:val="32"/>
        </w:rPr>
        <w:t>，支出决算为</w:t>
      </w: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009</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10</w:t>
      </w:r>
      <w:r>
        <w:rPr>
          <w:rFonts w:ascii="Times New Roman" w:hAnsi="Times New Roman" w:eastAsia="仿宋_GB2312" w:cs="Times New Roman"/>
          <w:sz w:val="32"/>
          <w:szCs w:val="32"/>
        </w:rPr>
        <w:t>万元，完成年初预算的1</w:t>
      </w:r>
      <w:r>
        <w:rPr>
          <w:rFonts w:hint="eastAsia" w:ascii="Times New Roman" w:hAnsi="Times New Roman" w:eastAsia="仿宋_GB2312" w:cs="Times New Roman"/>
          <w:sz w:val="32"/>
          <w:szCs w:val="32"/>
          <w:lang w:val="en-US" w:eastAsia="zh-CN"/>
        </w:rPr>
        <w:t>02.14</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color w:val="auto"/>
          <w:sz w:val="32"/>
          <w:szCs w:val="32"/>
          <w:highlight w:val="none"/>
        </w:rPr>
        <w:t>决算数与年初预算数</w:t>
      </w:r>
      <w:r>
        <w:rPr>
          <w:rFonts w:hint="eastAsia" w:ascii="Times New Roman" w:hAnsi="Times New Roman" w:eastAsia="仿宋_GB2312" w:cs="Times New Roman"/>
          <w:color w:val="auto"/>
          <w:sz w:val="32"/>
          <w:szCs w:val="32"/>
          <w:highlight w:val="none"/>
          <w:lang w:val="en-US" w:eastAsia="zh-CN"/>
        </w:rPr>
        <w:t>基本</w:t>
      </w:r>
      <w:r>
        <w:rPr>
          <w:rFonts w:ascii="Times New Roman" w:hAnsi="Times New Roman" w:eastAsia="仿宋_GB2312" w:cs="Times New Roman"/>
          <w:color w:val="auto"/>
          <w:sz w:val="32"/>
          <w:szCs w:val="32"/>
          <w:highlight w:val="none"/>
        </w:rPr>
        <w:t>持平</w:t>
      </w:r>
      <w:r>
        <w:rPr>
          <w:rFonts w:ascii="Times New Roman" w:hAnsi="Times New Roman" w:eastAsia="仿宋_GB2312" w:cs="Times New Roman"/>
          <w:sz w:val="32"/>
          <w:szCs w:val="32"/>
          <w:highlight w:val="none"/>
        </w:rPr>
        <w:t>。</w:t>
      </w:r>
    </w:p>
    <w:p w14:paraId="0EB2D5A0">
      <w:pPr>
        <w:pStyle w:val="15"/>
        <w:numPr>
          <w:ilvl w:val="0"/>
          <w:numId w:val="0"/>
        </w:numPr>
        <w:overflowPunct w:val="0"/>
        <w:spacing w:line="596"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highlight w:val="none"/>
          <w:lang w:val="en-US" w:eastAsia="zh-CN"/>
        </w:rPr>
        <w:t>9</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rPr>
        <w:t>节能环保支出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类）环境保护管理事务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环境保护法规、规划及标准</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w:t>
      </w:r>
    </w:p>
    <w:p w14:paraId="1FC2647F">
      <w:pPr>
        <w:pStyle w:val="15"/>
        <w:numPr>
          <w:ilvl w:val="0"/>
          <w:numId w:val="0"/>
        </w:numPr>
        <w:overflowPunct w:val="0"/>
        <w:spacing w:line="596"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w:t>
      </w:r>
      <w:r>
        <w:rPr>
          <w:rFonts w:ascii="Times New Roman" w:hAnsi="Times New Roman" w:eastAsia="仿宋_GB2312" w:cs="Times New Roman"/>
          <w:sz w:val="32"/>
          <w:szCs w:val="32"/>
          <w:highlight w:val="none"/>
        </w:rPr>
        <w:t>算为</w:t>
      </w:r>
      <w:r>
        <w:rPr>
          <w:rFonts w:hint="eastAsia" w:ascii="Times New Roman" w:hAnsi="Times New Roman" w:eastAsia="仿宋_GB2312" w:cs="Times New Roman"/>
          <w:sz w:val="32"/>
          <w:szCs w:val="32"/>
          <w:highlight w:val="none"/>
          <w:lang w:val="en-US" w:eastAsia="zh-CN"/>
        </w:rPr>
        <w:t>0.00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rPr>
        <w:t>481</w:t>
      </w:r>
      <w:r>
        <w:rPr>
          <w:rFonts w:hint="eastAsia"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rPr>
        <w:t>0</w:t>
      </w:r>
      <w:r>
        <w:rPr>
          <w:rFonts w:hint="eastAsia" w:ascii="Times New Roman" w:hAnsi="Times New Roman" w:eastAsia="仿宋_GB2312" w:cs="Times New Roman"/>
          <w:sz w:val="32"/>
          <w:szCs w:val="32"/>
          <w:highlight w:val="none"/>
          <w:lang w:val="en-US" w:eastAsia="zh-CN"/>
        </w:rPr>
        <w:t>7</w:t>
      </w:r>
      <w:r>
        <w:rPr>
          <w:rFonts w:ascii="Times New Roman" w:hAnsi="Times New Roman" w:eastAsia="仿宋_GB2312" w:cs="Times New Roman"/>
          <w:sz w:val="32"/>
          <w:szCs w:val="32"/>
          <w:highlight w:val="none"/>
        </w:rPr>
        <w:t>万元，决算数</w:t>
      </w:r>
      <w:r>
        <w:rPr>
          <w:rFonts w:hint="eastAsia" w:ascii="Times New Roman" w:hAnsi="Times New Roman" w:eastAsia="仿宋_GB2312" w:cs="Times New Roman"/>
          <w:sz w:val="32"/>
          <w:szCs w:val="32"/>
          <w:highlight w:val="none"/>
          <w:lang w:val="en-US" w:eastAsia="zh-CN"/>
        </w:rPr>
        <w:t>大于</w:t>
      </w:r>
      <w:r>
        <w:rPr>
          <w:rFonts w:ascii="Times New Roman" w:hAnsi="Times New Roman" w:eastAsia="仿宋_GB2312" w:cs="Times New Roman"/>
          <w:sz w:val="32"/>
          <w:szCs w:val="32"/>
          <w:highlight w:val="none"/>
        </w:rPr>
        <w:t>年初预算数的主要原因</w:t>
      </w:r>
      <w:r>
        <w:rPr>
          <w:rFonts w:hint="eastAsia" w:ascii="Times New Roman" w:hAnsi="Times New Roman" w:eastAsia="仿宋_GB2312" w:cs="Times New Roman"/>
          <w:sz w:val="32"/>
          <w:szCs w:val="32"/>
          <w:highlight w:val="none"/>
          <w:lang w:val="en-US" w:eastAsia="zh-CN"/>
        </w:rPr>
        <w:t>是</w:t>
      </w:r>
      <w:r>
        <w:rPr>
          <w:rFonts w:hint="default" w:ascii="Times New Roman" w:hAnsi="Times New Roman" w:eastAsia="仿宋_GB2312" w:cs="Times New Roman"/>
          <w:sz w:val="32"/>
          <w:szCs w:val="32"/>
          <w:highlight w:val="none"/>
        </w:rPr>
        <w:t>本年度</w:t>
      </w:r>
      <w:r>
        <w:rPr>
          <w:rFonts w:hint="default" w:ascii="Times New Roman" w:hAnsi="Times New Roman" w:eastAsia="仿宋_GB2312" w:cs="Times New Roman"/>
          <w:sz w:val="32"/>
          <w:szCs w:val="32"/>
          <w:highlight w:val="none"/>
          <w:lang w:val="en-US" w:eastAsia="zh-CN"/>
        </w:rPr>
        <w:t>年中追加碳达峰碳中和</w:t>
      </w:r>
      <w:r>
        <w:rPr>
          <w:rFonts w:hint="eastAsia" w:ascii="Times New Roman" w:hAnsi="Times New Roman" w:eastAsia="仿宋_GB2312" w:cs="Times New Roman"/>
          <w:sz w:val="32"/>
          <w:szCs w:val="32"/>
          <w:highlight w:val="none"/>
          <w:lang w:val="en-US" w:eastAsia="zh-CN"/>
        </w:rPr>
        <w:t>项目</w:t>
      </w:r>
      <w:r>
        <w:rPr>
          <w:rFonts w:hint="default" w:ascii="Times New Roman" w:hAnsi="Times New Roman" w:eastAsia="仿宋_GB2312" w:cs="Times New Roman"/>
          <w:sz w:val="32"/>
          <w:szCs w:val="32"/>
          <w:highlight w:val="none"/>
          <w:lang w:val="en-US" w:eastAsia="zh-CN"/>
        </w:rPr>
        <w:t>收入</w:t>
      </w:r>
      <w:r>
        <w:rPr>
          <w:rFonts w:hint="eastAsia" w:ascii="Times New Roman" w:hAnsi="Times New Roman" w:eastAsia="仿宋_GB2312" w:cs="Times New Roman"/>
          <w:sz w:val="32"/>
          <w:szCs w:val="32"/>
          <w:highlight w:val="none"/>
          <w:lang w:val="en-US" w:eastAsia="zh-CN"/>
        </w:rPr>
        <w:t>610</w:t>
      </w:r>
      <w:r>
        <w:rPr>
          <w:rFonts w:hint="default" w:ascii="Times New Roman" w:hAnsi="Times New Roman" w:eastAsia="仿宋_GB2312" w:cs="Times New Roman"/>
          <w:sz w:val="32"/>
          <w:szCs w:val="32"/>
          <w:highlight w:val="none"/>
          <w:lang w:val="en-US" w:eastAsia="zh-CN"/>
        </w:rPr>
        <w:t>.00万元</w:t>
      </w:r>
      <w:r>
        <w:rPr>
          <w:rFonts w:hint="default" w:ascii="Times New Roman" w:hAnsi="Times New Roman" w:eastAsia="仿宋_GB2312" w:cs="Times New Roman"/>
          <w:sz w:val="32"/>
          <w:szCs w:val="32"/>
          <w:highlight w:val="none"/>
        </w:rPr>
        <w:t>，年初预算未体现</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本年度实际支出</w:t>
      </w:r>
      <w:r>
        <w:rPr>
          <w:rFonts w:hint="eastAsia" w:ascii="Times New Roman" w:hAnsi="Times New Roman" w:eastAsia="仿宋_GB2312" w:cs="Times New Roman"/>
          <w:sz w:val="32"/>
          <w:szCs w:val="32"/>
          <w:highlight w:val="none"/>
        </w:rPr>
        <w:t>481</w:t>
      </w:r>
      <w:r>
        <w:rPr>
          <w:rFonts w:hint="eastAsia"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rPr>
        <w:t>0</w:t>
      </w:r>
      <w:r>
        <w:rPr>
          <w:rFonts w:hint="eastAsia" w:ascii="Times New Roman" w:hAnsi="Times New Roman" w:eastAsia="仿宋_GB2312" w:cs="Times New Roman"/>
          <w:sz w:val="32"/>
          <w:szCs w:val="32"/>
          <w:highlight w:val="none"/>
          <w:lang w:val="en-US" w:eastAsia="zh-CN"/>
        </w:rPr>
        <w:t>7</w:t>
      </w:r>
      <w:r>
        <w:rPr>
          <w:rFonts w:hint="default" w:ascii="Times New Roman" w:hAnsi="Times New Roman" w:eastAsia="仿宋_GB2312" w:cs="Times New Roman"/>
          <w:sz w:val="32"/>
          <w:szCs w:val="32"/>
          <w:highlight w:val="none"/>
          <w:lang w:val="en-US" w:eastAsia="zh-CN"/>
        </w:rPr>
        <w:t>万元</w:t>
      </w:r>
      <w:r>
        <w:rPr>
          <w:rFonts w:hint="eastAsia" w:ascii="Times New Roman" w:hAnsi="Times New Roman" w:eastAsia="仿宋_GB2312" w:cs="Times New Roman"/>
          <w:sz w:val="32"/>
          <w:szCs w:val="32"/>
          <w:highlight w:val="none"/>
          <w:lang w:val="en-US" w:eastAsia="zh-CN"/>
        </w:rPr>
        <w:t>。</w:t>
      </w:r>
    </w:p>
    <w:p w14:paraId="4C0D06B4">
      <w:pPr>
        <w:pStyle w:val="15"/>
        <w:numPr>
          <w:ilvl w:val="0"/>
          <w:numId w:val="0"/>
        </w:numPr>
        <w:overflowPunct w:val="0"/>
        <w:spacing w:line="596"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商业服务业等支出（类）</w:t>
      </w:r>
      <w:r>
        <w:rPr>
          <w:rFonts w:hint="eastAsia" w:ascii="Times New Roman" w:hAnsi="Times New Roman" w:eastAsia="仿宋_GB2312" w:cs="Times New Roman"/>
          <w:sz w:val="32"/>
          <w:szCs w:val="32"/>
        </w:rPr>
        <w:t>商业流通事务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其他商业流通事务支出</w:t>
      </w:r>
      <w:r>
        <w:rPr>
          <w:rFonts w:ascii="Times New Roman" w:hAnsi="Times New Roman" w:eastAsia="仿宋_GB2312" w:cs="Times New Roman"/>
          <w:sz w:val="32"/>
          <w:szCs w:val="32"/>
        </w:rPr>
        <w:t>（项）。</w:t>
      </w:r>
    </w:p>
    <w:p w14:paraId="1DC31023">
      <w:pPr>
        <w:pStyle w:val="15"/>
        <w:overflowPunct w:val="0"/>
        <w:autoSpaceDE/>
        <w:autoSpaceDN/>
        <w:spacing w:line="596" w:lineRule="exact"/>
        <w:ind w:firstLine="640" w:firstLineChars="200"/>
        <w:jc w:val="both"/>
        <w:rPr>
          <w:rFonts w:hint="default" w:ascii="Times New Roman" w:hAnsi="Times New Roman" w:eastAsia="仿宋_GB2312" w:cs="Times New Roman"/>
          <w:sz w:val="32"/>
          <w:szCs w:val="32"/>
          <w:highlight w:val="yellow"/>
          <w:lang w:val="en-US" w:eastAsia="zh-CN"/>
        </w:rPr>
      </w:pPr>
      <w:r>
        <w:rPr>
          <w:rFonts w:ascii="Times New Roman" w:hAnsi="Times New Roman" w:eastAsia="仿宋_GB2312" w:cs="Times New Roman"/>
          <w:sz w:val="32"/>
          <w:szCs w:val="32"/>
        </w:rPr>
        <w:t>年初预算</w:t>
      </w:r>
      <w:r>
        <w:rPr>
          <w:rFonts w:ascii="Times New Roman" w:hAnsi="Times New Roman" w:eastAsia="仿宋_GB2312" w:cs="Times New Roman"/>
          <w:sz w:val="32"/>
          <w:szCs w:val="32"/>
          <w:highlight w:val="none"/>
        </w:rPr>
        <w:t>为</w:t>
      </w:r>
      <w:r>
        <w:rPr>
          <w:rFonts w:hint="eastAsia" w:ascii="Times New Roman" w:hAnsi="Times New Roman" w:eastAsia="仿宋_GB2312" w:cs="Times New Roman"/>
          <w:sz w:val="32"/>
          <w:szCs w:val="32"/>
          <w:highlight w:val="none"/>
          <w:lang w:val="en-US" w:eastAsia="zh-CN"/>
        </w:rPr>
        <w:t>10.20</w:t>
      </w:r>
      <w:r>
        <w:rPr>
          <w:rFonts w:ascii="Times New Roman" w:hAnsi="Times New Roman" w:eastAsia="仿宋_GB2312" w:cs="Times New Roman"/>
          <w:sz w:val="32"/>
          <w:szCs w:val="32"/>
          <w:highlight w:val="none"/>
        </w:rPr>
        <w:t>万元</w:t>
      </w:r>
      <w:r>
        <w:rPr>
          <w:rFonts w:ascii="Times New Roman" w:hAnsi="Times New Roman" w:eastAsia="仿宋_GB2312" w:cs="Times New Roman"/>
          <w:sz w:val="32"/>
          <w:szCs w:val="32"/>
        </w:rPr>
        <w:t>，支出决算为</w:t>
      </w:r>
      <w:r>
        <w:rPr>
          <w:rFonts w:hint="eastAsia" w:ascii="Times New Roman" w:hAnsi="Times New Roman" w:eastAsia="仿宋_GB2312" w:cs="Times New Roman"/>
          <w:sz w:val="32"/>
          <w:szCs w:val="32"/>
          <w:lang w:val="en-US" w:eastAsia="zh-CN"/>
        </w:rPr>
        <w:t>10.00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完成年初预算的</w:t>
      </w:r>
      <w:r>
        <w:rPr>
          <w:rFonts w:hint="eastAsia" w:ascii="Times New Roman" w:hAnsi="Times New Roman" w:eastAsia="仿宋_GB2312" w:cs="Times New Roman"/>
          <w:color w:val="auto"/>
          <w:sz w:val="32"/>
          <w:szCs w:val="32"/>
          <w:lang w:val="en-US" w:eastAsia="zh-CN"/>
        </w:rPr>
        <w:t>98.04</w:t>
      </w:r>
      <w:r>
        <w:rPr>
          <w:rFonts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highlight w:val="none"/>
        </w:rPr>
        <w:t>决算数与年初预算数</w:t>
      </w:r>
      <w:r>
        <w:rPr>
          <w:rFonts w:hint="eastAsia" w:ascii="Times New Roman" w:hAnsi="Times New Roman" w:eastAsia="仿宋_GB2312" w:cs="Times New Roman"/>
          <w:color w:val="auto"/>
          <w:sz w:val="32"/>
          <w:szCs w:val="32"/>
          <w:highlight w:val="none"/>
          <w:lang w:val="en-US" w:eastAsia="zh-CN"/>
        </w:rPr>
        <w:t>基本</w:t>
      </w:r>
      <w:r>
        <w:rPr>
          <w:rFonts w:ascii="Times New Roman" w:hAnsi="Times New Roman" w:eastAsia="仿宋_GB2312" w:cs="Times New Roman"/>
          <w:color w:val="auto"/>
          <w:sz w:val="32"/>
          <w:szCs w:val="32"/>
          <w:highlight w:val="none"/>
        </w:rPr>
        <w:t>持平</w:t>
      </w:r>
      <w:r>
        <w:rPr>
          <w:rFonts w:hint="eastAsia" w:ascii="Times New Roman" w:hAnsi="Times New Roman" w:eastAsia="仿宋_GB2312" w:cs="Times New Roman"/>
          <w:color w:val="auto"/>
          <w:sz w:val="32"/>
          <w:szCs w:val="32"/>
          <w:highlight w:val="none"/>
          <w:lang w:val="en-US" w:eastAsia="zh-CN"/>
        </w:rPr>
        <w:t>。</w:t>
      </w:r>
    </w:p>
    <w:p w14:paraId="17AFC134">
      <w:pPr>
        <w:pStyle w:val="15"/>
        <w:overflowPunct w:val="0"/>
        <w:spacing w:line="596"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、商业服务业等支出（类）其他商业服务业等支出（款）其他商业服务业等支出（项）。</w:t>
      </w:r>
    </w:p>
    <w:p w14:paraId="3799D991">
      <w:pPr>
        <w:pStyle w:val="15"/>
        <w:overflowPunct w:val="0"/>
        <w:autoSpaceDE/>
        <w:autoSpaceDN/>
        <w:spacing w:line="596" w:lineRule="exact"/>
        <w:ind w:firstLine="640" w:firstLineChars="200"/>
        <w:jc w:val="both"/>
        <w:rPr>
          <w:rFonts w:hint="default" w:ascii="Times New Roman" w:hAnsi="Times New Roman" w:eastAsia="仿宋_GB2312" w:cs="Times New Roman"/>
          <w:sz w:val="32"/>
          <w:szCs w:val="32"/>
          <w:highlight w:val="yellow"/>
          <w:lang w:val="en-US"/>
        </w:rPr>
      </w:pPr>
      <w:r>
        <w:rPr>
          <w:rFonts w:ascii="Times New Roman" w:hAnsi="Times New Roman" w:eastAsia="仿宋_GB2312" w:cs="Times New Roman"/>
          <w:sz w:val="32"/>
          <w:szCs w:val="32"/>
        </w:rPr>
        <w:t>年初预</w:t>
      </w:r>
      <w:r>
        <w:rPr>
          <w:rFonts w:ascii="Times New Roman" w:hAnsi="Times New Roman" w:eastAsia="仿宋_GB2312" w:cs="Times New Roman"/>
          <w:sz w:val="32"/>
          <w:szCs w:val="32"/>
          <w:highlight w:val="none"/>
        </w:rPr>
        <w:t>算为</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万元，</w:t>
      </w:r>
      <w:r>
        <w:rPr>
          <w:rFonts w:ascii="Times New Roman" w:hAnsi="Times New Roman" w:eastAsia="仿宋_GB2312" w:cs="Times New Roman"/>
          <w:sz w:val="32"/>
          <w:szCs w:val="32"/>
        </w:rPr>
        <w:t>支出决</w:t>
      </w:r>
      <w:r>
        <w:rPr>
          <w:rFonts w:ascii="Times New Roman" w:hAnsi="Times New Roman" w:eastAsia="仿宋_GB2312" w:cs="Times New Roman"/>
          <w:sz w:val="32"/>
          <w:szCs w:val="32"/>
          <w:highlight w:val="none"/>
        </w:rPr>
        <w:t>算为</w:t>
      </w:r>
      <w:r>
        <w:rPr>
          <w:rFonts w:hint="eastAsia" w:ascii="Times New Roman" w:hAnsi="Times New Roman" w:eastAsia="仿宋_GB2312" w:cs="Times New Roman"/>
          <w:sz w:val="32"/>
          <w:szCs w:val="32"/>
          <w:highlight w:val="none"/>
          <w:lang w:val="en-US" w:eastAsia="zh-CN"/>
        </w:rPr>
        <w:t>0</w:t>
      </w:r>
      <w:ins w:id="316" w:author="brave" w:date="2026-09-10T14:25:34Z">
        <w:r>
          <w:rPr>
            <w:rFonts w:hint="eastAsia" w:ascii="Times New Roman" w:hAnsi="Times New Roman" w:eastAsia="仿宋_GB2312" w:cs="Times New Roman"/>
            <w:sz w:val="32"/>
            <w:szCs w:val="32"/>
            <w:highlight w:val="none"/>
            <w:lang w:val="en-US" w:eastAsia="zh-CN"/>
          </w:rPr>
          <w:t>.</w:t>
        </w:r>
      </w:ins>
      <w:ins w:id="317" w:author="brave" w:date="2026-09-10T14:25:36Z">
        <w:r>
          <w:rPr>
            <w:rFonts w:hint="eastAsia" w:ascii="Times New Roman" w:hAnsi="Times New Roman" w:eastAsia="仿宋_GB2312" w:cs="Times New Roman"/>
            <w:sz w:val="32"/>
            <w:szCs w:val="32"/>
            <w:highlight w:val="none"/>
            <w:lang w:val="en-US" w:eastAsia="zh-CN"/>
          </w:rPr>
          <w:t>0</w:t>
        </w:r>
      </w:ins>
      <w:ins w:id="318" w:author="brave" w:date="2026-09-10T14:25:37Z">
        <w:r>
          <w:rPr>
            <w:rFonts w:hint="eastAsia" w:ascii="Times New Roman" w:hAnsi="Times New Roman" w:eastAsia="仿宋_GB2312" w:cs="Times New Roman"/>
            <w:sz w:val="32"/>
            <w:szCs w:val="32"/>
            <w:highlight w:val="none"/>
            <w:lang w:val="en-US" w:eastAsia="zh-CN"/>
          </w:rPr>
          <w:t>0</w:t>
        </w:r>
      </w:ins>
      <w:r>
        <w:rPr>
          <w:rFonts w:ascii="Times New Roman" w:hAnsi="Times New Roman" w:eastAsia="仿宋_GB2312" w:cs="Times New Roman"/>
          <w:sz w:val="32"/>
          <w:szCs w:val="32"/>
          <w:highlight w:val="none"/>
        </w:rPr>
        <w:t>万元，</w:t>
      </w:r>
      <w:r>
        <w:rPr>
          <w:rFonts w:ascii="Times New Roman" w:hAnsi="Times New Roman" w:eastAsia="仿宋_GB2312" w:cs="Times New Roman"/>
          <w:color w:val="auto"/>
          <w:sz w:val="32"/>
          <w:szCs w:val="32"/>
          <w:highlight w:val="none"/>
        </w:rPr>
        <w:t>完成年初预算的</w:t>
      </w:r>
      <w:r>
        <w:rPr>
          <w:rFonts w:hint="eastAsia" w:ascii="Times New Roman" w:hAnsi="Times New Roman" w:eastAsia="仿宋_GB2312" w:cs="Times New Roman"/>
          <w:color w:val="auto"/>
          <w:sz w:val="32"/>
          <w:szCs w:val="32"/>
          <w:highlight w:val="none"/>
          <w:lang w:val="en-US" w:eastAsia="zh-CN"/>
        </w:rPr>
        <w:t>0</w:t>
      </w:r>
      <w:ins w:id="319" w:author="brave" w:date="2026-09-10T14:25:42Z">
        <w:r>
          <w:rPr>
            <w:rFonts w:hint="eastAsia" w:ascii="Times New Roman" w:hAnsi="Times New Roman" w:eastAsia="仿宋_GB2312" w:cs="Times New Roman"/>
            <w:color w:val="auto"/>
            <w:sz w:val="32"/>
            <w:szCs w:val="32"/>
            <w:highlight w:val="none"/>
            <w:lang w:val="en-US" w:eastAsia="zh-CN"/>
          </w:rPr>
          <w:t>.</w:t>
        </w:r>
      </w:ins>
      <w:ins w:id="320" w:author="brave" w:date="2026-09-10T14:25:43Z">
        <w:r>
          <w:rPr>
            <w:rFonts w:hint="eastAsia" w:ascii="Times New Roman" w:hAnsi="Times New Roman" w:eastAsia="仿宋_GB2312" w:cs="Times New Roman"/>
            <w:color w:val="auto"/>
            <w:sz w:val="32"/>
            <w:szCs w:val="32"/>
            <w:highlight w:val="none"/>
            <w:lang w:val="en-US" w:eastAsia="zh-CN"/>
          </w:rPr>
          <w:t>00</w:t>
        </w:r>
      </w:ins>
      <w:r>
        <w:rPr>
          <w:rFonts w:ascii="Times New Roman" w:hAnsi="Times New Roman" w:eastAsia="仿宋_GB2312" w:cs="Times New Roman"/>
          <w:color w:val="auto"/>
          <w:sz w:val="32"/>
          <w:szCs w:val="32"/>
          <w:highlight w:val="none"/>
        </w:rPr>
        <w:t>%，</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val="en-US" w:eastAsia="zh-CN"/>
        </w:rPr>
        <w:t>小</w:t>
      </w:r>
      <w:r>
        <w:rPr>
          <w:rFonts w:ascii="Times New Roman" w:hAnsi="Times New Roman" w:eastAsia="仿宋_GB2312" w:cs="Times New Roman"/>
          <w:sz w:val="32"/>
          <w:szCs w:val="32"/>
          <w:highlight w:val="none"/>
        </w:rPr>
        <w:t>于年初预算数的原因是</w:t>
      </w:r>
      <w:r>
        <w:rPr>
          <w:rFonts w:hint="eastAsia" w:ascii="Times New Roman" w:hAnsi="Times New Roman" w:eastAsia="仿宋_GB2312" w:cs="Times New Roman"/>
          <w:color w:val="auto"/>
          <w:sz w:val="32"/>
          <w:szCs w:val="32"/>
          <w:highlight w:val="none"/>
          <w:lang w:val="en-US" w:eastAsia="zh-CN"/>
        </w:rPr>
        <w:t>该工作年初已经完成。</w:t>
      </w:r>
    </w:p>
    <w:p w14:paraId="324BB1EC">
      <w:pPr>
        <w:pStyle w:val="15"/>
        <w:overflowPunct w:val="0"/>
        <w:spacing w:line="596"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12</w:t>
      </w:r>
      <w:r>
        <w:rPr>
          <w:rFonts w:ascii="Times New Roman" w:hAnsi="Times New Roman" w:eastAsia="仿宋_GB2312" w:cs="Times New Roman"/>
          <w:color w:val="auto"/>
          <w:sz w:val="32"/>
          <w:szCs w:val="32"/>
        </w:rPr>
        <w:t>、住房保障支出（类）住房改革支出（款）住房公积金（项）。</w:t>
      </w:r>
    </w:p>
    <w:p w14:paraId="4816CEE9">
      <w:pPr>
        <w:pStyle w:val="15"/>
        <w:overflowPunct w:val="0"/>
        <w:spacing w:line="596"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rPr>
        <w:t>年</w:t>
      </w:r>
      <w:r>
        <w:rPr>
          <w:rFonts w:ascii="Times New Roman" w:hAnsi="Times New Roman" w:eastAsia="仿宋_GB2312" w:cs="Times New Roman"/>
          <w:color w:val="auto"/>
          <w:sz w:val="32"/>
          <w:szCs w:val="32"/>
          <w:highlight w:val="none"/>
        </w:rPr>
        <w:t>初预算为</w:t>
      </w:r>
      <w:r>
        <w:rPr>
          <w:rFonts w:hint="eastAsia" w:ascii="Times New Roman" w:hAnsi="Times New Roman" w:eastAsia="仿宋_GB2312" w:cs="Times New Roman"/>
          <w:color w:val="auto"/>
          <w:sz w:val="32"/>
          <w:szCs w:val="32"/>
          <w:highlight w:val="none"/>
          <w:lang w:val="en-US" w:eastAsia="zh-CN"/>
        </w:rPr>
        <w:t>750.00</w:t>
      </w:r>
      <w:r>
        <w:rPr>
          <w:rFonts w:ascii="Times New Roman" w:hAnsi="Times New Roman" w:eastAsia="仿宋_GB2312" w:cs="Times New Roman"/>
          <w:color w:val="auto"/>
          <w:sz w:val="32"/>
          <w:szCs w:val="32"/>
          <w:highlight w:val="none"/>
        </w:rPr>
        <w:t>万</w:t>
      </w:r>
      <w:r>
        <w:rPr>
          <w:rFonts w:ascii="Times New Roman" w:hAnsi="Times New Roman" w:eastAsia="仿宋_GB2312" w:cs="Times New Roman"/>
          <w:color w:val="auto"/>
          <w:sz w:val="32"/>
          <w:szCs w:val="32"/>
        </w:rPr>
        <w:t>元，支出决算为</w:t>
      </w:r>
      <w:r>
        <w:rPr>
          <w:rFonts w:hint="eastAsia" w:ascii="Times New Roman" w:hAnsi="Times New Roman" w:eastAsia="仿宋_GB2312" w:cs="Times New Roman"/>
          <w:color w:val="auto"/>
          <w:sz w:val="32"/>
          <w:szCs w:val="32"/>
          <w:highlight w:val="none"/>
          <w:lang w:val="en-US" w:eastAsia="zh-CN"/>
        </w:rPr>
        <w:t>750.00</w:t>
      </w:r>
      <w:r>
        <w:rPr>
          <w:rFonts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lang w:val="en-US" w:eastAsia="zh-CN"/>
        </w:rPr>
        <w:t>100</w:t>
      </w:r>
      <w:ins w:id="321" w:author="brave" w:date="2026-09-10T14:26:00Z">
        <w:r>
          <w:rPr>
            <w:rFonts w:hint="eastAsia" w:ascii="Times New Roman" w:hAnsi="Times New Roman" w:eastAsia="仿宋_GB2312" w:cs="Times New Roman"/>
            <w:color w:val="auto"/>
            <w:sz w:val="32"/>
            <w:szCs w:val="32"/>
            <w:lang w:val="en-US" w:eastAsia="zh-CN"/>
          </w:rPr>
          <w:t>.</w:t>
        </w:r>
      </w:ins>
      <w:ins w:id="322" w:author="brave" w:date="2026-09-10T14:26:01Z">
        <w:r>
          <w:rPr>
            <w:rFonts w:hint="eastAsia" w:ascii="Times New Roman" w:hAnsi="Times New Roman" w:eastAsia="仿宋_GB2312" w:cs="Times New Roman"/>
            <w:color w:val="auto"/>
            <w:sz w:val="32"/>
            <w:szCs w:val="32"/>
            <w:lang w:val="en-US" w:eastAsia="zh-CN"/>
          </w:rPr>
          <w:t>00</w:t>
        </w:r>
      </w:ins>
      <w:r>
        <w:rPr>
          <w:rFonts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highlight w:val="none"/>
        </w:rPr>
        <w:t>决算数与年初预算数持平。</w:t>
      </w:r>
    </w:p>
    <w:p w14:paraId="75FCA45F">
      <w:pPr>
        <w:pStyle w:val="15"/>
        <w:numPr>
          <w:ilvl w:val="0"/>
          <w:numId w:val="0"/>
        </w:numPr>
        <w:overflowPunct w:val="0"/>
        <w:spacing w:line="596"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lang w:val="en-US" w:eastAsia="zh-CN" w:bidi="ar-SA"/>
        </w:rPr>
        <w:t>1</w:t>
      </w:r>
      <w:r>
        <w:rPr>
          <w:rFonts w:hint="eastAsia" w:ascii="Times New Roman" w:hAnsi="Times New Roman" w:eastAsia="仿宋_GB2312" w:cs="Times New Roman"/>
          <w:color w:val="auto"/>
          <w:sz w:val="32"/>
          <w:szCs w:val="32"/>
          <w:lang w:val="en-US" w:eastAsia="zh-CN" w:bidi="ar-SA"/>
        </w:rPr>
        <w:t>3</w:t>
      </w:r>
      <w:r>
        <w:rPr>
          <w:rFonts w:ascii="Times New Roman" w:hAnsi="Times New Roman" w:eastAsia="仿宋_GB2312" w:cs="Times New Roman"/>
          <w:color w:val="auto"/>
          <w:sz w:val="32"/>
          <w:szCs w:val="32"/>
          <w:lang w:val="en-US" w:eastAsia="zh-CN" w:bidi="ar-SA"/>
        </w:rPr>
        <w:t>、</w:t>
      </w:r>
      <w:r>
        <w:rPr>
          <w:rFonts w:hint="eastAsia" w:ascii="Times New Roman" w:hAnsi="Times New Roman" w:eastAsia="仿宋_GB2312" w:cs="Times New Roman"/>
          <w:color w:val="auto"/>
          <w:sz w:val="32"/>
          <w:szCs w:val="32"/>
        </w:rPr>
        <w:t>资源勘探工业信息等支出</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rPr>
        <w:t>制造业</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rPr>
        <w:t>通信设备、计算机及其他电子设备制造业</w:t>
      </w:r>
      <w:r>
        <w:rPr>
          <w:rFonts w:ascii="Times New Roman" w:hAnsi="Times New Roman" w:eastAsia="仿宋_GB2312" w:cs="Times New Roman"/>
          <w:color w:val="auto"/>
          <w:sz w:val="32"/>
          <w:szCs w:val="32"/>
        </w:rPr>
        <w:t>（项）</w:t>
      </w:r>
      <w:r>
        <w:rPr>
          <w:rFonts w:hint="eastAsia" w:ascii="Times New Roman" w:hAnsi="Times New Roman" w:eastAsia="仿宋_GB2312" w:cs="Times New Roman"/>
          <w:color w:val="auto"/>
          <w:sz w:val="32"/>
          <w:szCs w:val="32"/>
          <w:lang w:eastAsia="zh-CN"/>
        </w:rPr>
        <w:t>。</w:t>
      </w:r>
    </w:p>
    <w:p w14:paraId="3C9AA78D">
      <w:pPr>
        <w:pStyle w:val="15"/>
        <w:numPr>
          <w:ilvl w:val="0"/>
          <w:numId w:val="0"/>
        </w:numPr>
        <w:overflowPunct w:val="0"/>
        <w:spacing w:line="596" w:lineRule="exact"/>
        <w:ind w:firstLine="640" w:firstLineChars="200"/>
        <w:jc w:val="both"/>
        <w:rPr>
          <w:rFonts w:hint="eastAsia"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年</w:t>
      </w:r>
      <w:r>
        <w:rPr>
          <w:rFonts w:ascii="Times New Roman" w:hAnsi="Times New Roman" w:eastAsia="仿宋_GB2312" w:cs="Times New Roman"/>
          <w:color w:val="auto"/>
          <w:sz w:val="32"/>
          <w:szCs w:val="32"/>
          <w:highlight w:val="none"/>
        </w:rPr>
        <w:t>初预算为</w:t>
      </w:r>
      <w:r>
        <w:rPr>
          <w:rFonts w:hint="eastAsia" w:ascii="Times New Roman" w:hAnsi="Times New Roman" w:eastAsia="仿宋_GB2312" w:cs="Times New Roman"/>
          <w:color w:val="auto"/>
          <w:sz w:val="32"/>
          <w:szCs w:val="32"/>
          <w:highlight w:val="none"/>
          <w:lang w:val="en-US" w:eastAsia="zh-CN"/>
        </w:rPr>
        <w:t>0</w:t>
      </w:r>
      <w:ins w:id="323" w:author="brave" w:date="2026-09-10T14:25:03Z">
        <w:r>
          <w:rPr>
            <w:rFonts w:hint="eastAsia" w:ascii="Times New Roman" w:hAnsi="Times New Roman" w:eastAsia="仿宋_GB2312" w:cs="Times New Roman"/>
            <w:color w:val="auto"/>
            <w:sz w:val="32"/>
            <w:szCs w:val="32"/>
            <w:highlight w:val="none"/>
            <w:lang w:val="en-US" w:eastAsia="zh-CN"/>
          </w:rPr>
          <w:t>.</w:t>
        </w:r>
      </w:ins>
      <w:ins w:id="324" w:author="brave" w:date="2026-09-10T14:25:04Z">
        <w:r>
          <w:rPr>
            <w:rFonts w:hint="eastAsia" w:ascii="Times New Roman" w:hAnsi="Times New Roman" w:eastAsia="仿宋_GB2312" w:cs="Times New Roman"/>
            <w:color w:val="auto"/>
            <w:sz w:val="32"/>
            <w:szCs w:val="32"/>
            <w:highlight w:val="none"/>
            <w:lang w:val="en-US" w:eastAsia="zh-CN"/>
          </w:rPr>
          <w:t>00</w:t>
        </w:r>
      </w:ins>
      <w:r>
        <w:rPr>
          <w:rFonts w:ascii="Times New Roman" w:hAnsi="Times New Roman" w:eastAsia="仿宋_GB2312" w:cs="Times New Roman"/>
          <w:color w:val="auto"/>
          <w:sz w:val="32"/>
          <w:szCs w:val="32"/>
          <w:highlight w:val="none"/>
        </w:rPr>
        <w:t>万</w:t>
      </w:r>
      <w:r>
        <w:rPr>
          <w:rFonts w:ascii="Times New Roman" w:hAnsi="Times New Roman" w:eastAsia="仿宋_GB2312" w:cs="Times New Roman"/>
          <w:color w:val="auto"/>
          <w:sz w:val="32"/>
          <w:szCs w:val="32"/>
        </w:rPr>
        <w:t>元</w:t>
      </w:r>
      <w:r>
        <w:rPr>
          <w:rFonts w:ascii="Times New Roman" w:hAnsi="Times New Roman" w:eastAsia="仿宋_GB2312" w:cs="Times New Roman"/>
          <w:color w:val="auto"/>
          <w:sz w:val="32"/>
          <w:szCs w:val="32"/>
          <w:highlight w:val="none"/>
        </w:rPr>
        <w:t>，支出决算为</w:t>
      </w:r>
      <w:r>
        <w:rPr>
          <w:rFonts w:hint="eastAsia" w:ascii="Times New Roman" w:hAnsi="Times New Roman" w:eastAsia="仿宋_GB2312" w:cs="Times New Roman"/>
          <w:color w:val="auto"/>
          <w:sz w:val="32"/>
          <w:szCs w:val="32"/>
          <w:highlight w:val="none"/>
          <w:lang w:val="en-US" w:eastAsia="zh-CN"/>
        </w:rPr>
        <w:t>2.4</w:t>
      </w:r>
      <w:ins w:id="325" w:author="brave" w:date="2026-09-10T14:25:13Z">
        <w:r>
          <w:rPr>
            <w:rFonts w:hint="eastAsia" w:ascii="Times New Roman" w:hAnsi="Times New Roman" w:eastAsia="仿宋_GB2312" w:cs="Times New Roman"/>
            <w:color w:val="auto"/>
            <w:sz w:val="32"/>
            <w:szCs w:val="32"/>
            <w:highlight w:val="none"/>
            <w:lang w:val="en-US" w:eastAsia="zh-CN"/>
          </w:rPr>
          <w:t>0</w:t>
        </w:r>
      </w:ins>
      <w:r>
        <w:rPr>
          <w:rFonts w:ascii="Times New Roman" w:hAnsi="Times New Roman" w:eastAsia="仿宋_GB2312" w:cs="Times New Roman"/>
          <w:color w:val="auto"/>
          <w:sz w:val="32"/>
          <w:szCs w:val="32"/>
          <w:highlight w:val="none"/>
        </w:rPr>
        <w:t>万元，</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val="en-US" w:eastAsia="zh-CN"/>
        </w:rPr>
        <w:t>大于</w:t>
      </w:r>
      <w:r>
        <w:rPr>
          <w:rFonts w:ascii="Times New Roman" w:hAnsi="Times New Roman" w:eastAsia="仿宋_GB2312" w:cs="Times New Roman"/>
          <w:sz w:val="32"/>
          <w:szCs w:val="32"/>
          <w:highlight w:val="none"/>
        </w:rPr>
        <w:t>年初预算数的原因是</w:t>
      </w:r>
      <w:r>
        <w:rPr>
          <w:rFonts w:hint="default" w:ascii="Times New Roman" w:hAnsi="Times New Roman" w:eastAsia="仿宋_GB2312" w:cs="Times New Roman"/>
          <w:sz w:val="32"/>
          <w:szCs w:val="32"/>
          <w:highlight w:val="none"/>
        </w:rPr>
        <w:t>本年度</w:t>
      </w:r>
      <w:r>
        <w:rPr>
          <w:rFonts w:hint="default" w:ascii="Times New Roman" w:hAnsi="Times New Roman" w:eastAsia="仿宋_GB2312" w:cs="Times New Roman"/>
          <w:sz w:val="32"/>
          <w:szCs w:val="32"/>
          <w:highlight w:val="none"/>
          <w:lang w:val="en-US" w:eastAsia="zh-CN"/>
        </w:rPr>
        <w:t>年中追加</w:t>
      </w:r>
      <w:r>
        <w:rPr>
          <w:rFonts w:hint="eastAsia" w:ascii="Times New Roman" w:hAnsi="Times New Roman" w:eastAsia="仿宋_GB2312" w:cs="Times New Roman"/>
          <w:sz w:val="32"/>
          <w:szCs w:val="32"/>
          <w:highlight w:val="none"/>
          <w:lang w:val="en-US" w:eastAsia="zh-CN"/>
        </w:rPr>
        <w:t>AK替代项目</w:t>
      </w:r>
      <w:r>
        <w:rPr>
          <w:rFonts w:hint="default" w:ascii="Times New Roman" w:hAnsi="Times New Roman" w:eastAsia="仿宋_GB2312" w:cs="Times New Roman"/>
          <w:sz w:val="32"/>
          <w:szCs w:val="32"/>
          <w:highlight w:val="none"/>
          <w:lang w:val="en-US" w:eastAsia="zh-CN"/>
        </w:rPr>
        <w:t>收入</w:t>
      </w:r>
      <w:r>
        <w:rPr>
          <w:rFonts w:hint="eastAsia" w:ascii="Times New Roman" w:hAnsi="Times New Roman" w:eastAsia="仿宋_GB2312" w:cs="Times New Roman"/>
          <w:color w:val="auto"/>
          <w:sz w:val="32"/>
          <w:szCs w:val="32"/>
          <w:highlight w:val="none"/>
          <w:lang w:val="en-US" w:eastAsia="zh-CN"/>
        </w:rPr>
        <w:t>2.40</w:t>
      </w:r>
      <w:r>
        <w:rPr>
          <w:rFonts w:hint="default" w:ascii="Times New Roman" w:hAnsi="Times New Roman" w:eastAsia="仿宋_GB2312" w:cs="Times New Roman"/>
          <w:sz w:val="32"/>
          <w:szCs w:val="32"/>
          <w:highlight w:val="none"/>
          <w:lang w:val="en-US" w:eastAsia="zh-CN"/>
        </w:rPr>
        <w:t>万元</w:t>
      </w:r>
      <w:r>
        <w:rPr>
          <w:rFonts w:hint="default" w:ascii="Times New Roman" w:hAnsi="Times New Roman" w:eastAsia="仿宋_GB2312" w:cs="Times New Roman"/>
          <w:sz w:val="32"/>
          <w:szCs w:val="32"/>
          <w:highlight w:val="none"/>
        </w:rPr>
        <w:t>，年初预算未体现</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本年度实际支出</w:t>
      </w:r>
      <w:r>
        <w:rPr>
          <w:rFonts w:hint="eastAsia" w:ascii="Times New Roman" w:hAnsi="Times New Roman" w:eastAsia="仿宋_GB2312" w:cs="Times New Roman"/>
          <w:color w:val="auto"/>
          <w:sz w:val="32"/>
          <w:szCs w:val="32"/>
          <w:highlight w:val="none"/>
          <w:lang w:val="en-US" w:eastAsia="zh-CN"/>
        </w:rPr>
        <w:t>2.40</w:t>
      </w:r>
      <w:r>
        <w:rPr>
          <w:rFonts w:hint="default" w:ascii="Times New Roman" w:hAnsi="Times New Roman" w:eastAsia="仿宋_GB2312" w:cs="Times New Roman"/>
          <w:sz w:val="32"/>
          <w:szCs w:val="32"/>
          <w:highlight w:val="none"/>
          <w:lang w:val="en-US" w:eastAsia="zh-CN"/>
        </w:rPr>
        <w:t>万元</w:t>
      </w:r>
      <w:r>
        <w:rPr>
          <w:rFonts w:hint="eastAsia" w:ascii="Times New Roman" w:hAnsi="Times New Roman" w:eastAsia="仿宋_GB2312" w:cs="Times New Roman"/>
          <w:color w:val="auto"/>
          <w:sz w:val="32"/>
          <w:szCs w:val="32"/>
          <w:highlight w:val="none"/>
          <w:lang w:eastAsia="zh-CN"/>
        </w:rPr>
        <w:t>。</w:t>
      </w:r>
    </w:p>
    <w:p w14:paraId="5DC321A5">
      <w:pPr>
        <w:pStyle w:val="15"/>
        <w:overflowPunct w:val="0"/>
        <w:spacing w:line="596"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DCC86B4">
      <w:pPr>
        <w:pStyle w:val="15"/>
        <w:overflowPunct w:val="0"/>
        <w:spacing w:line="596"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eastAsia="zh-CN"/>
        </w:rPr>
        <w:t>年度</w:t>
      </w:r>
      <w:r>
        <w:rPr>
          <w:rFonts w:ascii="Times New Roman" w:hAnsi="Times New Roman" w:eastAsia="仿宋_GB2312" w:cs="Times New Roman"/>
          <w:sz w:val="32"/>
          <w:szCs w:val="32"/>
        </w:rPr>
        <w:t>财政拨款基本支出</w:t>
      </w:r>
      <w:r>
        <w:rPr>
          <w:rFonts w:hint="eastAsia" w:ascii="Times New Roman" w:hAnsi="Times New Roman" w:eastAsia="仿宋_GB2312" w:cs="Times New Roman"/>
          <w:b w:val="0"/>
          <w:bCs w:val="0"/>
          <w:sz w:val="32"/>
          <w:szCs w:val="32"/>
          <w:lang w:val="en-US" w:eastAsia="zh-CN"/>
          <w:rPrChange w:id="326" w:author="brave" w:date="2026-09-10T14:26:08Z">
            <w:rPr>
              <w:rFonts w:hint="eastAsia" w:ascii="Times New Roman" w:hAnsi="Times New Roman" w:eastAsia="仿宋_GB2312" w:cs="Times New Roman"/>
              <w:b/>
              <w:bCs/>
              <w:sz w:val="32"/>
              <w:szCs w:val="32"/>
              <w:lang w:val="en-US" w:eastAsia="zh-CN"/>
            </w:rPr>
          </w:rPrChange>
        </w:rPr>
        <w:t>14,031.70</w:t>
      </w:r>
      <w:r>
        <w:rPr>
          <w:rFonts w:ascii="Times New Roman" w:hAnsi="Times New Roman" w:eastAsia="仿宋_GB2312" w:cs="Times New Roman"/>
          <w:sz w:val="32"/>
          <w:szCs w:val="32"/>
        </w:rPr>
        <w:t>万元，其中：</w:t>
      </w:r>
    </w:p>
    <w:p w14:paraId="47558E32">
      <w:pPr>
        <w:pStyle w:val="15"/>
        <w:overflowPunct w:val="0"/>
        <w:spacing w:line="596"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val="0"/>
          <w:bCs w:val="0"/>
          <w:sz w:val="32"/>
          <w:szCs w:val="32"/>
          <w:rPrChange w:id="327" w:author="brave" w:date="2026-09-10T14:26:13Z">
            <w:rPr>
              <w:rFonts w:ascii="Times New Roman" w:hAnsi="Times New Roman" w:eastAsia="仿宋_GB2312" w:cs="Times New Roman"/>
              <w:b/>
              <w:bCs/>
              <w:sz w:val="32"/>
              <w:szCs w:val="32"/>
            </w:rPr>
          </w:rPrChange>
        </w:rPr>
        <w:t>人员经费</w:t>
      </w:r>
      <w:r>
        <w:rPr>
          <w:rFonts w:hint="eastAsia" w:ascii="Times New Roman" w:hAnsi="Times New Roman" w:eastAsia="仿宋_GB2312" w:cs="Times New Roman"/>
          <w:b w:val="0"/>
          <w:bCs w:val="0"/>
          <w:sz w:val="32"/>
          <w:szCs w:val="32"/>
          <w:lang w:val="en-US" w:eastAsia="zh-CN"/>
          <w:rPrChange w:id="328" w:author="brave" w:date="2026-09-10T14:26:13Z">
            <w:rPr>
              <w:rFonts w:hint="eastAsia" w:ascii="Times New Roman" w:hAnsi="Times New Roman" w:eastAsia="仿宋_GB2312" w:cs="Times New Roman"/>
              <w:b/>
              <w:bCs/>
              <w:sz w:val="32"/>
              <w:szCs w:val="32"/>
              <w:lang w:val="en-US" w:eastAsia="zh-CN"/>
            </w:rPr>
          </w:rPrChange>
        </w:rPr>
        <w:t>10,905.01</w:t>
      </w:r>
      <w:r>
        <w:rPr>
          <w:rFonts w:ascii="Times New Roman" w:hAnsi="Times New Roman" w:eastAsia="仿宋_GB2312" w:cs="Times New Roman"/>
          <w:sz w:val="32"/>
          <w:szCs w:val="32"/>
        </w:rPr>
        <w:t>万元，占基本支出的7</w:t>
      </w:r>
      <w:r>
        <w:rPr>
          <w:rFonts w:hint="eastAsia" w:ascii="Times New Roman" w:hAnsi="Times New Roman" w:eastAsia="仿宋_GB2312" w:cs="Times New Roman"/>
          <w:sz w:val="32"/>
          <w:szCs w:val="32"/>
          <w:lang w:val="en-US" w:eastAsia="zh-CN"/>
        </w:rPr>
        <w:t>7.72</w:t>
      </w:r>
      <w:r>
        <w:rPr>
          <w:rFonts w:ascii="Times New Roman" w:hAnsi="Times New Roman" w:eastAsia="仿宋_GB2312" w:cs="Times New Roman"/>
          <w:sz w:val="32"/>
          <w:szCs w:val="32"/>
        </w:rPr>
        <w:t>%，主要包括基本工资、津贴补贴、奖金、伙食补助费、绩效工资、住房公积金，养老保险，医疗保险、其他工资福利和离休费、退休费、抚恤金、离休干部医疗补助等对个人家庭补助支出等。</w:t>
      </w:r>
    </w:p>
    <w:p w14:paraId="7318A76F">
      <w:pPr>
        <w:pStyle w:val="15"/>
        <w:overflowPunct w:val="0"/>
        <w:spacing w:line="596"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val="0"/>
          <w:bCs w:val="0"/>
          <w:sz w:val="32"/>
          <w:szCs w:val="32"/>
          <w:rPrChange w:id="329" w:author="brave" w:date="2026-09-10T14:26:42Z">
            <w:rPr>
              <w:rFonts w:ascii="Times New Roman" w:hAnsi="Times New Roman" w:eastAsia="仿宋_GB2312" w:cs="Times New Roman"/>
              <w:b/>
              <w:bCs/>
              <w:sz w:val="32"/>
              <w:szCs w:val="32"/>
            </w:rPr>
          </w:rPrChange>
        </w:rPr>
        <w:t>公用经费</w:t>
      </w:r>
      <w:r>
        <w:rPr>
          <w:rFonts w:hint="eastAsia" w:ascii="Times New Roman" w:hAnsi="Times New Roman" w:eastAsia="仿宋_GB2312" w:cs="Times New Roman"/>
          <w:b w:val="0"/>
          <w:bCs w:val="0"/>
          <w:sz w:val="32"/>
          <w:szCs w:val="32"/>
          <w:rPrChange w:id="330" w:author="brave" w:date="2026-09-10T14:26:42Z">
            <w:rPr>
              <w:rFonts w:hint="eastAsia" w:ascii="Times New Roman" w:hAnsi="Times New Roman" w:eastAsia="仿宋_GB2312" w:cs="Times New Roman"/>
              <w:b/>
              <w:bCs/>
              <w:sz w:val="32"/>
              <w:szCs w:val="32"/>
            </w:rPr>
          </w:rPrChange>
        </w:rPr>
        <w:t>3</w:t>
      </w:r>
      <w:r>
        <w:rPr>
          <w:rFonts w:hint="eastAsia" w:ascii="Times New Roman" w:hAnsi="Times New Roman" w:eastAsia="仿宋_GB2312" w:cs="Times New Roman"/>
          <w:b w:val="0"/>
          <w:bCs w:val="0"/>
          <w:sz w:val="32"/>
          <w:szCs w:val="32"/>
          <w:lang w:val="en-US" w:eastAsia="zh-CN"/>
          <w:rPrChange w:id="331" w:author="brave" w:date="2026-09-10T14:26:42Z">
            <w:rPr>
              <w:rFonts w:hint="eastAsia" w:ascii="Times New Roman" w:hAnsi="Times New Roman" w:eastAsia="仿宋_GB2312" w:cs="Times New Roman"/>
              <w:b/>
              <w:bCs/>
              <w:sz w:val="32"/>
              <w:szCs w:val="32"/>
              <w:lang w:val="en-US" w:eastAsia="zh-CN"/>
            </w:rPr>
          </w:rPrChange>
        </w:rPr>
        <w:t>,126.69</w:t>
      </w:r>
      <w:r>
        <w:rPr>
          <w:rFonts w:ascii="Times New Roman" w:hAnsi="Times New Roman" w:eastAsia="仿宋_GB2312" w:cs="Times New Roman"/>
          <w:sz w:val="32"/>
          <w:szCs w:val="32"/>
        </w:rPr>
        <w:t>万元，占基本支出的2</w:t>
      </w:r>
      <w:r>
        <w:rPr>
          <w:rFonts w:hint="eastAsia" w:ascii="Times New Roman" w:hAnsi="Times New Roman" w:eastAsia="仿宋_GB2312" w:cs="Times New Roman"/>
          <w:sz w:val="32"/>
          <w:szCs w:val="32"/>
          <w:lang w:val="en-US" w:eastAsia="zh-CN"/>
        </w:rPr>
        <w:t>2.28</w:t>
      </w:r>
      <w:r>
        <w:rPr>
          <w:rFonts w:ascii="Times New Roman" w:hAnsi="Times New Roman" w:eastAsia="仿宋_GB2312" w:cs="Times New Roman"/>
          <w:sz w:val="32"/>
          <w:szCs w:val="32"/>
        </w:rPr>
        <w:t>%，主要包括办公费、印刷费、水电费、邮电费、取暖费、物业管理费、差旅费、维修</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护）费、租赁费、公务接待费、劳务费、委托业务费、工会经费、福利费、公务用车运行维护费、会议费、培训费、其他商品和服务支出等。</w:t>
      </w:r>
    </w:p>
    <w:p w14:paraId="0531A722">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w:t>
      </w:r>
      <w:r>
        <w:rPr>
          <w:rFonts w:hint="eastAsia" w:ascii="Times New Roman" w:hAnsi="Times New Roman" w:cs="Times New Roman"/>
          <w:bCs/>
          <w:sz w:val="32"/>
          <w:szCs w:val="32"/>
          <w:lang w:eastAsia="zh-CN"/>
        </w:rPr>
        <w:t>“</w:t>
      </w:r>
      <w:r>
        <w:rPr>
          <w:rFonts w:ascii="Times New Roman" w:hAnsi="Times New Roman" w:cs="Times New Roman"/>
          <w:bCs/>
          <w:sz w:val="32"/>
          <w:szCs w:val="32"/>
        </w:rPr>
        <w:t>三公</w:t>
      </w:r>
      <w:r>
        <w:rPr>
          <w:rFonts w:hint="eastAsia" w:ascii="Times New Roman" w:hAnsi="Times New Roman" w:cs="Times New Roman"/>
          <w:bCs/>
          <w:sz w:val="32"/>
          <w:szCs w:val="32"/>
          <w:lang w:eastAsia="zh-CN"/>
        </w:rPr>
        <w:t>”</w:t>
      </w:r>
      <w:r>
        <w:rPr>
          <w:rFonts w:ascii="Times New Roman" w:hAnsi="Times New Roman" w:cs="Times New Roman"/>
          <w:bCs/>
          <w:sz w:val="32"/>
          <w:szCs w:val="32"/>
        </w:rPr>
        <w:t>经费支出决算情况说明</w:t>
      </w:r>
    </w:p>
    <w:p w14:paraId="59BBD7C8">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w:t>
      </w:r>
      <w:r>
        <w:rPr>
          <w:rFonts w:hint="eastAsia" w:ascii="Times New Roman" w:hAnsi="Times New Roman" w:eastAsia="楷体_GB2312" w:cs="Times New Roman"/>
          <w:b/>
          <w:sz w:val="32"/>
          <w:szCs w:val="32"/>
          <w:lang w:eastAsia="zh-CN"/>
        </w:rPr>
        <w:t>“</w:t>
      </w:r>
      <w:r>
        <w:rPr>
          <w:rFonts w:ascii="Times New Roman" w:hAnsi="Times New Roman" w:eastAsia="楷体_GB2312" w:cs="Times New Roman"/>
          <w:b/>
          <w:sz w:val="32"/>
          <w:szCs w:val="32"/>
        </w:rPr>
        <w:t>三公</w:t>
      </w:r>
      <w:r>
        <w:rPr>
          <w:rFonts w:hint="eastAsia" w:ascii="Times New Roman" w:hAnsi="Times New Roman" w:eastAsia="楷体_GB2312" w:cs="Times New Roman"/>
          <w:b/>
          <w:sz w:val="32"/>
          <w:szCs w:val="32"/>
          <w:lang w:eastAsia="zh-CN"/>
        </w:rPr>
        <w:t>”</w:t>
      </w:r>
      <w:r>
        <w:rPr>
          <w:rFonts w:ascii="Times New Roman" w:hAnsi="Times New Roman" w:eastAsia="楷体_GB2312" w:cs="Times New Roman"/>
          <w:b/>
          <w:sz w:val="32"/>
          <w:szCs w:val="32"/>
        </w:rPr>
        <w:t>经费财政拨款支出决算总体情况说明</w:t>
      </w:r>
    </w:p>
    <w:p w14:paraId="36179663">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经费财政拨款支出预算为</w:t>
      </w:r>
      <w:r>
        <w:rPr>
          <w:rFonts w:hint="eastAsia" w:ascii="Times New Roman" w:hAnsi="Times New Roman" w:eastAsia="仿宋_GB2312" w:cs="Times New Roman"/>
          <w:sz w:val="32"/>
          <w:szCs w:val="32"/>
          <w:lang w:val="en-US" w:eastAsia="zh-CN"/>
        </w:rPr>
        <w:t>137</w:t>
      </w:r>
      <w:ins w:id="332" w:author="brave" w:date="2026-09-10T14:27:01Z">
        <w:r>
          <w:rPr>
            <w:rFonts w:hint="eastAsia" w:ascii="Times New Roman" w:hAnsi="Times New Roman" w:eastAsia="仿宋_GB2312" w:cs="Times New Roman"/>
            <w:sz w:val="32"/>
            <w:szCs w:val="32"/>
            <w:lang w:val="en-US" w:eastAsia="zh-CN"/>
          </w:rPr>
          <w:t>.</w:t>
        </w:r>
      </w:ins>
      <w:ins w:id="333" w:author="brave" w:date="2026-09-10T14:27:02Z">
        <w:r>
          <w:rPr>
            <w:rFonts w:hint="eastAsia" w:ascii="Times New Roman" w:hAnsi="Times New Roman" w:eastAsia="仿宋_GB2312" w:cs="Times New Roman"/>
            <w:sz w:val="32"/>
            <w:szCs w:val="32"/>
            <w:lang w:val="en-US" w:eastAsia="zh-CN"/>
          </w:rPr>
          <w:t>00</w:t>
        </w:r>
      </w:ins>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104.75</w:t>
      </w:r>
      <w:r>
        <w:rPr>
          <w:rFonts w:ascii="Times New Roman" w:hAnsi="Times New Roman" w:eastAsia="仿宋_GB2312" w:cs="Times New Roman"/>
          <w:sz w:val="32"/>
          <w:szCs w:val="32"/>
        </w:rPr>
        <w:t>万元，完成预算的76.46%；与上年相比减少29.00万元，降低</w:t>
      </w:r>
      <w:r>
        <w:rPr>
          <w:rFonts w:hint="eastAsia" w:ascii="Times New Roman" w:hAnsi="Times New Roman" w:eastAsia="仿宋_GB2312" w:cs="Times New Roman"/>
          <w:sz w:val="32"/>
          <w:szCs w:val="32"/>
          <w:lang w:val="en-US" w:eastAsia="zh-CN"/>
        </w:rPr>
        <w:t>21.68</w:t>
      </w:r>
      <w:r>
        <w:rPr>
          <w:rFonts w:ascii="Times New Roman" w:hAnsi="Times New Roman" w:eastAsia="仿宋_GB2312" w:cs="Times New Roman"/>
          <w:sz w:val="32"/>
          <w:szCs w:val="32"/>
          <w:highlight w:val="none"/>
        </w:rPr>
        <w:t>%。决算数小于预算数的主要原因是</w:t>
      </w:r>
      <w:r>
        <w:rPr>
          <w:rFonts w:ascii="Times New Roman" w:hAnsi="Times New Roman" w:eastAsia="仿宋_GB2312" w:cs="Times New Roman"/>
          <w:color w:val="auto"/>
          <w:sz w:val="32"/>
          <w:szCs w:val="32"/>
          <w:highlight w:val="none"/>
        </w:rPr>
        <w:t>我委认真贯彻落实中央和省委省</w:t>
      </w:r>
      <w:r>
        <w:rPr>
          <w:rFonts w:ascii="Times New Roman" w:hAnsi="Times New Roman" w:eastAsia="仿宋_GB2312" w:cs="Times New Roman"/>
          <w:color w:val="auto"/>
          <w:sz w:val="32"/>
          <w:szCs w:val="32"/>
        </w:rPr>
        <w:t>政府厉行节约的有关规定，严格执行《党政机关厉行节约反对浪费条例》和湖南省</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三公经费</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管理相关规定，严控</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三公</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经费支出，压减因公出国（境）费、公务用车购置及运行</w:t>
      </w:r>
      <w:r>
        <w:rPr>
          <w:rFonts w:ascii="Times New Roman" w:hAnsi="Times New Roman" w:eastAsia="仿宋_GB2312" w:cs="Times New Roman"/>
          <w:color w:val="auto"/>
          <w:sz w:val="32"/>
          <w:szCs w:val="32"/>
          <w:highlight w:val="none"/>
        </w:rPr>
        <w:t>维护费及公务接待费</w:t>
      </w:r>
      <w:r>
        <w:rPr>
          <w:rFonts w:ascii="Times New Roman" w:hAnsi="Times New Roman" w:eastAsia="仿宋_GB2312" w:cs="Times New Roman"/>
          <w:sz w:val="32"/>
          <w:szCs w:val="32"/>
          <w:highlight w:val="none"/>
        </w:rPr>
        <w:t>。决算数小于上年数的主要原因是</w:t>
      </w:r>
      <w:r>
        <w:rPr>
          <w:rFonts w:hint="default" w:ascii="Times New Roman" w:hAnsi="Times New Roman" w:eastAsia="仿宋_GB2312" w:cs="Times New Roman"/>
          <w:color w:val="auto"/>
          <w:sz w:val="32"/>
          <w:szCs w:val="32"/>
          <w:highlight w:val="none"/>
        </w:rPr>
        <w:t>按照省委省政府压减</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三公</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经费</w:t>
      </w:r>
      <w:r>
        <w:rPr>
          <w:rFonts w:hint="default" w:ascii="Times New Roman" w:hAnsi="Times New Roman" w:eastAsia="仿宋_GB2312" w:cs="Times New Roman"/>
          <w:color w:val="auto"/>
          <w:sz w:val="32"/>
          <w:szCs w:val="32"/>
          <w:highlight w:val="none"/>
        </w:rPr>
        <w:t>的要求，厉行节约，降低</w:t>
      </w:r>
      <w:r>
        <w:rPr>
          <w:rFonts w:ascii="Times New Roman" w:hAnsi="Times New Roman" w:eastAsia="仿宋_GB2312" w:cs="Times New Roman"/>
          <w:color w:val="auto"/>
          <w:sz w:val="32"/>
          <w:szCs w:val="32"/>
          <w:highlight w:val="none"/>
        </w:rPr>
        <w:t>因公出国（境）费、公务用车购置及运行维护费及公务接待费</w:t>
      </w:r>
      <w:r>
        <w:rPr>
          <w:rFonts w:hint="default" w:ascii="Times New Roman" w:hAnsi="Times New Roman" w:eastAsia="仿宋_GB2312" w:cs="Times New Roman"/>
          <w:color w:val="auto"/>
          <w:sz w:val="32"/>
          <w:szCs w:val="32"/>
          <w:highlight w:val="none"/>
        </w:rPr>
        <w:t>支出</w:t>
      </w:r>
      <w:r>
        <w:rPr>
          <w:rFonts w:ascii="Times New Roman" w:hAnsi="Times New Roman" w:eastAsia="仿宋_GB2312" w:cs="Times New Roman"/>
          <w:sz w:val="32"/>
          <w:szCs w:val="32"/>
          <w:highlight w:val="none"/>
        </w:rPr>
        <w:t>。</w:t>
      </w:r>
    </w:p>
    <w:p w14:paraId="15E95C2C">
      <w:pPr>
        <w:pStyle w:val="15"/>
        <w:overflowPunct w:val="0"/>
        <w:spacing w:line="596" w:lineRule="exact"/>
        <w:ind w:firstLine="640" w:firstLineChars="200"/>
        <w:jc w:val="both"/>
        <w:rPr>
          <w:rFonts w:ascii="Times New Roman" w:hAnsi="Times New Roman" w:eastAsia="仿宋_GB2312" w:cs="Times New Roman"/>
          <w:b/>
          <w:bCs/>
          <w:sz w:val="32"/>
          <w:szCs w:val="32"/>
          <w:lang w:bidi="ar"/>
        </w:rPr>
      </w:pPr>
      <w:r>
        <w:rPr>
          <w:rFonts w:ascii="Times New Roman" w:hAnsi="Times New Roman" w:eastAsia="仿宋_GB2312" w:cs="Times New Roman"/>
          <w:b/>
          <w:bCs/>
          <w:sz w:val="32"/>
          <w:szCs w:val="32"/>
          <w:lang w:bidi="ar"/>
        </w:rPr>
        <w:t>特别说明：按以往决算公开口径，部门决算公开未包含全省</w:t>
      </w:r>
      <w:r>
        <w:rPr>
          <w:rFonts w:hint="eastAsia" w:ascii="Times New Roman" w:hAnsi="Times New Roman" w:eastAsia="仿宋_GB2312" w:cs="Times New Roman"/>
          <w:b/>
          <w:bCs/>
          <w:sz w:val="32"/>
          <w:szCs w:val="32"/>
          <w:lang w:eastAsia="zh-CN" w:bidi="ar"/>
        </w:rPr>
        <w:t>“</w:t>
      </w:r>
      <w:r>
        <w:rPr>
          <w:rFonts w:ascii="Times New Roman" w:hAnsi="Times New Roman" w:eastAsia="仿宋_GB2312" w:cs="Times New Roman"/>
          <w:b/>
          <w:bCs/>
          <w:sz w:val="32"/>
          <w:szCs w:val="32"/>
          <w:lang w:bidi="ar"/>
        </w:rPr>
        <w:t>一带一路</w:t>
      </w:r>
      <w:r>
        <w:rPr>
          <w:rFonts w:hint="eastAsia" w:ascii="Times New Roman" w:hAnsi="Times New Roman" w:eastAsia="仿宋_GB2312" w:cs="Times New Roman"/>
          <w:b/>
          <w:bCs/>
          <w:sz w:val="32"/>
          <w:szCs w:val="32"/>
          <w:lang w:eastAsia="zh-CN" w:bidi="ar"/>
        </w:rPr>
        <w:t>”</w:t>
      </w:r>
      <w:r>
        <w:rPr>
          <w:rFonts w:ascii="Times New Roman" w:hAnsi="Times New Roman" w:eastAsia="仿宋_GB2312" w:cs="Times New Roman"/>
          <w:b/>
          <w:bCs/>
          <w:sz w:val="32"/>
          <w:szCs w:val="32"/>
          <w:lang w:bidi="ar"/>
        </w:rPr>
        <w:t>专项出国费。</w:t>
      </w:r>
    </w:p>
    <w:p w14:paraId="09790EAB">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w:t>
      </w:r>
      <w:r>
        <w:rPr>
          <w:rFonts w:hint="eastAsia" w:ascii="Times New Roman" w:hAnsi="Times New Roman" w:eastAsia="楷体_GB2312" w:cs="Times New Roman"/>
          <w:b/>
          <w:sz w:val="32"/>
          <w:szCs w:val="32"/>
          <w:lang w:eastAsia="zh-CN"/>
        </w:rPr>
        <w:t>“</w:t>
      </w:r>
      <w:r>
        <w:rPr>
          <w:rFonts w:ascii="Times New Roman" w:hAnsi="Times New Roman" w:eastAsia="楷体_GB2312" w:cs="Times New Roman"/>
          <w:b/>
          <w:sz w:val="32"/>
          <w:szCs w:val="32"/>
        </w:rPr>
        <w:t>三公</w:t>
      </w:r>
      <w:r>
        <w:rPr>
          <w:rFonts w:hint="eastAsia" w:ascii="Times New Roman" w:hAnsi="Times New Roman" w:eastAsia="楷体_GB2312" w:cs="Times New Roman"/>
          <w:b/>
          <w:sz w:val="32"/>
          <w:szCs w:val="32"/>
          <w:lang w:eastAsia="zh-CN"/>
        </w:rPr>
        <w:t>”</w:t>
      </w:r>
      <w:r>
        <w:rPr>
          <w:rFonts w:ascii="Times New Roman" w:hAnsi="Times New Roman" w:eastAsia="楷体_GB2312" w:cs="Times New Roman"/>
          <w:b/>
          <w:sz w:val="32"/>
          <w:szCs w:val="32"/>
        </w:rPr>
        <w:t>经费财政拨款支出决算具体情况说明</w:t>
      </w:r>
    </w:p>
    <w:p w14:paraId="4668D723">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63.00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38.52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highlight w:val="none"/>
          <w:lang w:val="en-US" w:eastAsia="zh-CN"/>
        </w:rPr>
        <w:t>61.14</w:t>
      </w:r>
      <w:r>
        <w:rPr>
          <w:rFonts w:ascii="Times New Roman" w:hAnsi="Times New Roman" w:eastAsia="仿宋_GB2312" w:cs="Times New Roman"/>
          <w:sz w:val="32"/>
          <w:szCs w:val="32"/>
          <w:highlight w:val="none"/>
        </w:rPr>
        <w:t>%；与上年相比减少</w:t>
      </w:r>
      <w:r>
        <w:rPr>
          <w:rFonts w:hint="eastAsia" w:ascii="Times New Roman" w:hAnsi="Times New Roman" w:eastAsia="仿宋_GB2312" w:cs="Times New Roman"/>
          <w:sz w:val="32"/>
          <w:szCs w:val="32"/>
          <w:highlight w:val="none"/>
          <w:lang w:val="en-US" w:eastAsia="zh-CN"/>
        </w:rPr>
        <w:t>8.97</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highlight w:val="none"/>
          <w:lang w:val="en-US" w:eastAsia="zh-CN"/>
        </w:rPr>
        <w:t>18.89</w:t>
      </w:r>
      <w:r>
        <w:rPr>
          <w:rFonts w:ascii="Times New Roman" w:hAnsi="Times New Roman" w:eastAsia="仿宋_GB2312" w:cs="Times New Roman"/>
          <w:sz w:val="32"/>
          <w:szCs w:val="32"/>
          <w:highlight w:val="none"/>
        </w:rPr>
        <w:t>%。决算数小于预算数的主要原因是</w:t>
      </w:r>
      <w:r>
        <w:rPr>
          <w:rFonts w:ascii="Times New Roman" w:hAnsi="Times New Roman" w:eastAsia="仿宋_GB2312" w:cs="Times New Roman"/>
          <w:color w:val="auto"/>
          <w:sz w:val="32"/>
          <w:szCs w:val="32"/>
          <w:highlight w:val="none"/>
        </w:rPr>
        <w:t>我委认真贯彻落实中央和省委省政府厉行节约的有关规定，严格执行《党政机关厉行节约反对浪费条例》和湖南省</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三公经费</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管理相关规定，严控</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三公</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经费支出，压减因公出国（境）费</w:t>
      </w:r>
      <w:r>
        <w:rPr>
          <w:rFonts w:ascii="Times New Roman" w:hAnsi="Times New Roman" w:eastAsia="仿宋_GB2312" w:cs="Times New Roman"/>
          <w:sz w:val="32"/>
          <w:szCs w:val="32"/>
          <w:highlight w:val="none"/>
        </w:rPr>
        <w:t>。决算数小于上年数的主要原因是</w:t>
      </w:r>
      <w:r>
        <w:rPr>
          <w:rFonts w:hint="default" w:ascii="Times New Roman" w:hAnsi="Times New Roman" w:eastAsia="仿宋_GB2312" w:cs="Times New Roman"/>
          <w:color w:val="auto"/>
          <w:sz w:val="32"/>
          <w:szCs w:val="32"/>
          <w:highlight w:val="none"/>
        </w:rPr>
        <w:t>按照省委省政府压减</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三公</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经费</w:t>
      </w:r>
      <w:r>
        <w:rPr>
          <w:rFonts w:hint="default" w:ascii="Times New Roman" w:hAnsi="Times New Roman" w:eastAsia="仿宋_GB2312" w:cs="Times New Roman"/>
          <w:color w:val="auto"/>
          <w:sz w:val="32"/>
          <w:szCs w:val="32"/>
          <w:highlight w:val="none"/>
        </w:rPr>
        <w:t>的要求，厉行节约，降低</w:t>
      </w:r>
      <w:r>
        <w:rPr>
          <w:rFonts w:ascii="Times New Roman" w:hAnsi="Times New Roman" w:eastAsia="仿宋_GB2312" w:cs="Times New Roman"/>
          <w:color w:val="auto"/>
          <w:sz w:val="32"/>
          <w:szCs w:val="32"/>
          <w:highlight w:val="none"/>
        </w:rPr>
        <w:t>因公出国（境）费</w:t>
      </w:r>
      <w:r>
        <w:rPr>
          <w:rFonts w:hint="default" w:ascii="Times New Roman" w:hAnsi="Times New Roman" w:eastAsia="仿宋_GB2312" w:cs="Times New Roman"/>
          <w:color w:val="auto"/>
          <w:sz w:val="32"/>
          <w:szCs w:val="32"/>
          <w:highlight w:val="none"/>
        </w:rPr>
        <w:t>支出</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2025年</w:t>
      </w:r>
      <w:r>
        <w:rPr>
          <w:rFonts w:ascii="Times New Roman" w:hAnsi="Times New Roman" w:eastAsia="仿宋_GB2312" w:cs="Times New Roman"/>
          <w:sz w:val="32"/>
          <w:szCs w:val="32"/>
          <w:highlight w:val="none"/>
        </w:rPr>
        <w:t>度安排因公出国（境）团组</w:t>
      </w:r>
      <w:r>
        <w:rPr>
          <w:rFonts w:hint="eastAsia" w:ascii="Times New Roman" w:hAnsi="Times New Roman" w:eastAsia="仿宋_GB2312" w:cs="Times New Roman"/>
          <w:sz w:val="32"/>
          <w:szCs w:val="32"/>
          <w:highlight w:val="none"/>
          <w:lang w:val="en-US" w:eastAsia="zh-CN"/>
        </w:rPr>
        <w:t>7</w:t>
      </w:r>
      <w:r>
        <w:rPr>
          <w:rFonts w:ascii="Times New Roman" w:hAnsi="Times New Roman" w:eastAsia="仿宋_GB2312" w:cs="Times New Roman"/>
          <w:sz w:val="32"/>
          <w:szCs w:val="32"/>
          <w:highlight w:val="none"/>
        </w:rPr>
        <w:t>个，累计</w:t>
      </w:r>
      <w:r>
        <w:rPr>
          <w:rFonts w:hint="eastAsia" w:ascii="Times New Roman" w:hAnsi="Times New Roman" w:eastAsia="仿宋_GB2312" w:cs="Times New Roman"/>
          <w:sz w:val="32"/>
          <w:szCs w:val="32"/>
          <w:highlight w:val="none"/>
          <w:lang w:val="en-US" w:eastAsia="zh-CN"/>
        </w:rPr>
        <w:t>8</w:t>
      </w:r>
      <w:r>
        <w:rPr>
          <w:rFonts w:ascii="Times New Roman" w:hAnsi="Times New Roman" w:eastAsia="仿宋_GB2312" w:cs="Times New Roman"/>
          <w:sz w:val="32"/>
          <w:szCs w:val="32"/>
          <w:highlight w:val="none"/>
        </w:rPr>
        <w:t>人次</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主要包括：</w:t>
      </w:r>
    </w:p>
    <w:p w14:paraId="094992A6">
      <w:pPr>
        <w:pStyle w:val="15"/>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highlight w:val="yellow"/>
          <w:lang w:eastAsia="zh-CN"/>
        </w:rPr>
      </w:pPr>
      <w:r>
        <w:rPr>
          <w:rFonts w:hint="eastAsia" w:ascii="Times New Roman" w:hAnsi="Times New Roman" w:eastAsia="仿宋_GB2312" w:cs="Times New Roman"/>
          <w:sz w:val="32"/>
          <w:szCs w:val="32"/>
          <w:highlight w:val="none"/>
        </w:rPr>
        <w:t>到香港澳门开展宣讲走访</w:t>
      </w:r>
      <w:r>
        <w:rPr>
          <w:rFonts w:ascii="Times New Roman" w:hAnsi="Times New Roman" w:eastAsia="仿宋_GB2312" w:cs="Times New Roman"/>
          <w:sz w:val="32"/>
          <w:szCs w:val="32"/>
          <w:highlight w:val="none"/>
        </w:rPr>
        <w:t>支出</w:t>
      </w:r>
      <w:r>
        <w:rPr>
          <w:rFonts w:hint="eastAsia" w:ascii="Times New Roman" w:hAnsi="Times New Roman" w:eastAsia="仿宋_GB2312" w:cs="Times New Roman"/>
          <w:sz w:val="32"/>
          <w:szCs w:val="32"/>
          <w:highlight w:val="none"/>
          <w:lang w:val="en-US" w:eastAsia="zh-CN"/>
        </w:rPr>
        <w:t>0.76</w:t>
      </w:r>
      <w:r>
        <w:rPr>
          <w:rFonts w:ascii="Times New Roman" w:hAnsi="Times New Roman" w:eastAsia="仿宋_GB2312" w:cs="Times New Roman"/>
          <w:sz w:val="32"/>
          <w:szCs w:val="32"/>
          <w:highlight w:val="none"/>
        </w:rPr>
        <w:t>万元，主要用于</w:t>
      </w:r>
      <w:r>
        <w:rPr>
          <w:rFonts w:hint="eastAsia" w:ascii="Times New Roman" w:hAnsi="Times New Roman" w:eastAsia="仿宋_GB2312" w:cs="Times New Roman"/>
          <w:sz w:val="32"/>
          <w:szCs w:val="32"/>
          <w:highlight w:val="none"/>
        </w:rPr>
        <w:t>开展全国两会精神宣讲，走访部分港澳委员，助推“湘商回归”，助力新能源产业发展</w:t>
      </w:r>
      <w:r>
        <w:rPr>
          <w:rFonts w:hint="eastAsia" w:ascii="Times New Roman" w:hAnsi="Times New Roman" w:eastAsia="仿宋_GB2312" w:cs="Times New Roman"/>
          <w:sz w:val="32"/>
          <w:szCs w:val="32"/>
          <w:highlight w:val="none"/>
          <w:lang w:eastAsia="zh-CN"/>
        </w:rPr>
        <w:t>；出访刚果（金）、津巴布韦</w:t>
      </w:r>
      <w:r>
        <w:rPr>
          <w:rFonts w:ascii="Times New Roman" w:hAnsi="Times New Roman" w:eastAsia="仿宋_GB2312" w:cs="Times New Roman"/>
          <w:sz w:val="32"/>
          <w:szCs w:val="32"/>
          <w:highlight w:val="none"/>
        </w:rPr>
        <w:t>支出</w:t>
      </w:r>
      <w:r>
        <w:rPr>
          <w:rFonts w:hint="eastAsia" w:ascii="Times New Roman" w:hAnsi="Times New Roman" w:eastAsia="仿宋_GB2312" w:cs="Times New Roman"/>
          <w:sz w:val="32"/>
          <w:szCs w:val="32"/>
          <w:highlight w:val="none"/>
          <w:lang w:val="en-US" w:eastAsia="zh-CN"/>
        </w:rPr>
        <w:t>13.42</w:t>
      </w:r>
      <w:r>
        <w:rPr>
          <w:rFonts w:ascii="Times New Roman" w:hAnsi="Times New Roman" w:eastAsia="仿宋_GB2312" w:cs="Times New Roman"/>
          <w:sz w:val="32"/>
          <w:szCs w:val="32"/>
          <w:highlight w:val="none"/>
        </w:rPr>
        <w:t>万元，主要用于</w:t>
      </w:r>
      <w:r>
        <w:rPr>
          <w:rFonts w:hint="eastAsia" w:ascii="Times New Roman" w:hAnsi="Times New Roman" w:eastAsia="仿宋_GB2312" w:cs="Times New Roman"/>
          <w:sz w:val="32"/>
          <w:szCs w:val="32"/>
          <w:highlight w:val="none"/>
          <w:lang w:val="en-US" w:eastAsia="zh-CN"/>
        </w:rPr>
        <w:t>开展</w:t>
      </w:r>
      <w:r>
        <w:rPr>
          <w:rFonts w:ascii="Times New Roman" w:hAnsi="Times New Roman" w:eastAsia="仿宋_GB2312" w:cs="Times New Roman"/>
          <w:sz w:val="32"/>
          <w:szCs w:val="32"/>
          <w:highlight w:val="none"/>
        </w:rPr>
        <w:t>农业和矿业为重点的商务经贸促进活动</w:t>
      </w:r>
      <w:r>
        <w:rPr>
          <w:rFonts w:hint="eastAsia" w:ascii="Times New Roman" w:hAnsi="Times New Roman" w:eastAsia="仿宋_GB2312" w:cs="Times New Roman"/>
          <w:sz w:val="32"/>
          <w:szCs w:val="32"/>
          <w:highlight w:val="none"/>
          <w:lang w:eastAsia="zh-CN"/>
        </w:rPr>
        <w:t>；出访香港活动</w:t>
      </w:r>
      <w:r>
        <w:rPr>
          <w:rFonts w:ascii="Times New Roman" w:hAnsi="Times New Roman" w:eastAsia="仿宋_GB2312" w:cs="Times New Roman"/>
          <w:sz w:val="32"/>
          <w:szCs w:val="32"/>
          <w:highlight w:val="none"/>
        </w:rPr>
        <w:t>支出</w:t>
      </w:r>
      <w:r>
        <w:rPr>
          <w:rFonts w:hint="eastAsia" w:ascii="Times New Roman" w:hAnsi="Times New Roman" w:eastAsia="仿宋_GB2312" w:cs="Times New Roman"/>
          <w:sz w:val="32"/>
          <w:szCs w:val="32"/>
          <w:highlight w:val="none"/>
          <w:lang w:val="en-US" w:eastAsia="zh-CN"/>
        </w:rPr>
        <w:t>1.10</w:t>
      </w:r>
      <w:r>
        <w:rPr>
          <w:rFonts w:ascii="Times New Roman" w:hAnsi="Times New Roman" w:eastAsia="仿宋_GB2312" w:cs="Times New Roman"/>
          <w:sz w:val="32"/>
          <w:szCs w:val="32"/>
          <w:highlight w:val="none"/>
        </w:rPr>
        <w:t>万元，主要用于</w:t>
      </w:r>
      <w:r>
        <w:rPr>
          <w:rFonts w:hint="eastAsia" w:ascii="Times New Roman" w:hAnsi="Times New Roman" w:eastAsia="仿宋_GB2312" w:cs="Times New Roman"/>
          <w:sz w:val="32"/>
          <w:szCs w:val="32"/>
          <w:highlight w:val="none"/>
        </w:rPr>
        <w:t>进一步深化湖南与粤港澳大湾区经贸合作，推动打造内陆地区改革开放高地</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出访印度尼西亚、马来西亚</w:t>
      </w:r>
      <w:r>
        <w:rPr>
          <w:rFonts w:ascii="Times New Roman" w:hAnsi="Times New Roman" w:eastAsia="仿宋_GB2312" w:cs="Times New Roman"/>
          <w:sz w:val="32"/>
          <w:szCs w:val="32"/>
          <w:highlight w:val="none"/>
        </w:rPr>
        <w:t>支出</w:t>
      </w:r>
      <w:r>
        <w:rPr>
          <w:rFonts w:hint="eastAsia" w:ascii="Times New Roman" w:hAnsi="Times New Roman" w:eastAsia="仿宋_GB2312" w:cs="Times New Roman"/>
          <w:sz w:val="32"/>
          <w:szCs w:val="32"/>
          <w:highlight w:val="none"/>
          <w:lang w:val="en-US" w:eastAsia="zh-CN"/>
        </w:rPr>
        <w:t>4.85</w:t>
      </w:r>
      <w:r>
        <w:rPr>
          <w:rFonts w:ascii="Times New Roman" w:hAnsi="Times New Roman" w:eastAsia="仿宋_GB2312" w:cs="Times New Roman"/>
          <w:sz w:val="32"/>
          <w:szCs w:val="32"/>
          <w:highlight w:val="none"/>
        </w:rPr>
        <w:t>万元，主要用于</w:t>
      </w:r>
      <w:r>
        <w:rPr>
          <w:rFonts w:hint="eastAsia" w:ascii="Times New Roman" w:hAnsi="Times New Roman" w:eastAsia="仿宋_GB2312" w:cs="Times New Roman"/>
          <w:sz w:val="32"/>
          <w:szCs w:val="32"/>
          <w:highlight w:val="none"/>
        </w:rPr>
        <w:t>贯彻落实中央周边工作会议精神，加强湖南与印度尼西亚、马来西亚产业链供应链合作，推动“一带一路”重点项目落地实施</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出访阿联酋</w:t>
      </w:r>
      <w:r>
        <w:rPr>
          <w:rFonts w:ascii="Times New Roman" w:hAnsi="Times New Roman" w:eastAsia="仿宋_GB2312" w:cs="Times New Roman"/>
          <w:sz w:val="32"/>
          <w:szCs w:val="32"/>
          <w:highlight w:val="none"/>
        </w:rPr>
        <w:t>支出</w:t>
      </w:r>
      <w:r>
        <w:rPr>
          <w:rFonts w:hint="eastAsia" w:ascii="Times New Roman" w:hAnsi="Times New Roman" w:eastAsia="仿宋_GB2312" w:cs="Times New Roman"/>
          <w:sz w:val="32"/>
          <w:szCs w:val="32"/>
          <w:highlight w:val="none"/>
          <w:lang w:val="en-US" w:eastAsia="zh-CN"/>
        </w:rPr>
        <w:t>5.38</w:t>
      </w:r>
      <w:r>
        <w:rPr>
          <w:rFonts w:ascii="Times New Roman" w:hAnsi="Times New Roman" w:eastAsia="仿宋_GB2312" w:cs="Times New Roman"/>
          <w:sz w:val="32"/>
          <w:szCs w:val="32"/>
          <w:highlight w:val="none"/>
        </w:rPr>
        <w:t>万元，主要用于</w:t>
      </w:r>
      <w:r>
        <w:rPr>
          <w:rFonts w:hint="eastAsia" w:ascii="Times New Roman" w:hAnsi="Times New Roman" w:eastAsia="仿宋_GB2312" w:cs="Times New Roman"/>
          <w:sz w:val="32"/>
          <w:szCs w:val="32"/>
          <w:highlight w:val="none"/>
          <w:lang w:val="en-US" w:eastAsia="zh-CN"/>
        </w:rPr>
        <w:t>对口交流</w:t>
      </w:r>
      <w:r>
        <w:rPr>
          <w:rFonts w:hint="eastAsia" w:ascii="Times New Roman" w:hAnsi="Times New Roman" w:eastAsia="仿宋_GB2312" w:cs="Times New Roman"/>
          <w:sz w:val="32"/>
          <w:szCs w:val="32"/>
          <w:highlight w:val="none"/>
          <w:lang w:eastAsia="zh-CN"/>
        </w:rPr>
        <w:t>；出访哈萨克斯坦、乌兹别克斯坦</w:t>
      </w:r>
      <w:r>
        <w:rPr>
          <w:rFonts w:ascii="Times New Roman" w:hAnsi="Times New Roman" w:eastAsia="仿宋_GB2312" w:cs="Times New Roman"/>
          <w:sz w:val="32"/>
          <w:szCs w:val="32"/>
          <w:highlight w:val="none"/>
        </w:rPr>
        <w:t>支出</w:t>
      </w:r>
      <w:r>
        <w:rPr>
          <w:rFonts w:hint="eastAsia" w:ascii="Times New Roman" w:hAnsi="Times New Roman" w:eastAsia="仿宋_GB2312" w:cs="Times New Roman"/>
          <w:sz w:val="32"/>
          <w:szCs w:val="32"/>
          <w:highlight w:val="none"/>
          <w:lang w:val="en-US" w:eastAsia="zh-CN"/>
        </w:rPr>
        <w:t>5.59</w:t>
      </w:r>
      <w:r>
        <w:rPr>
          <w:rFonts w:ascii="Times New Roman" w:hAnsi="Times New Roman" w:eastAsia="仿宋_GB2312" w:cs="Times New Roman"/>
          <w:sz w:val="32"/>
          <w:szCs w:val="32"/>
          <w:highlight w:val="none"/>
        </w:rPr>
        <w:t>万元，主要用于推动经贸合作与项目对接，助力湖南企业</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走出去</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出访爱尔兰、吉尔吉斯斯坦</w:t>
      </w:r>
      <w:r>
        <w:rPr>
          <w:rFonts w:ascii="Times New Roman" w:hAnsi="Times New Roman" w:eastAsia="仿宋_GB2312" w:cs="Times New Roman"/>
          <w:sz w:val="32"/>
          <w:szCs w:val="32"/>
          <w:highlight w:val="none"/>
        </w:rPr>
        <w:t>支出</w:t>
      </w:r>
      <w:r>
        <w:rPr>
          <w:rFonts w:hint="eastAsia" w:ascii="Times New Roman" w:hAnsi="Times New Roman" w:eastAsia="仿宋_GB2312" w:cs="Times New Roman"/>
          <w:sz w:val="32"/>
          <w:szCs w:val="32"/>
          <w:highlight w:val="none"/>
          <w:lang w:val="en-US" w:eastAsia="zh-CN"/>
        </w:rPr>
        <w:t>7.42</w:t>
      </w:r>
      <w:r>
        <w:rPr>
          <w:rFonts w:ascii="Times New Roman" w:hAnsi="Times New Roman" w:eastAsia="仿宋_GB2312" w:cs="Times New Roman"/>
          <w:sz w:val="32"/>
          <w:szCs w:val="32"/>
          <w:highlight w:val="none"/>
        </w:rPr>
        <w:t>万元，主要用于</w:t>
      </w:r>
      <w:r>
        <w:rPr>
          <w:rFonts w:hint="eastAsia" w:ascii="Times New Roman" w:hAnsi="Times New Roman" w:eastAsia="仿宋_GB2312" w:cs="Times New Roman"/>
          <w:sz w:val="32"/>
          <w:szCs w:val="32"/>
          <w:highlight w:val="none"/>
        </w:rPr>
        <w:t>学习借鉴世界先进自贸区建设经验推动我省与其他国家的经贸往来与交流合作</w:t>
      </w:r>
      <w:r>
        <w:rPr>
          <w:rFonts w:hint="eastAsia" w:ascii="Times New Roman" w:hAnsi="Times New Roman" w:eastAsia="仿宋_GB2312" w:cs="Times New Roman"/>
          <w:sz w:val="32"/>
          <w:szCs w:val="32"/>
          <w:highlight w:val="none"/>
          <w:lang w:eastAsia="zh-CN"/>
        </w:rPr>
        <w:t>。</w:t>
      </w:r>
    </w:p>
    <w:p w14:paraId="5B586704">
      <w:pPr>
        <w:pStyle w:val="15"/>
        <w:numPr>
          <w:ilvl w:val="0"/>
          <w:numId w:val="0"/>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公务用车购置费及运行维护费支出预算为</w:t>
      </w:r>
      <w:r>
        <w:rPr>
          <w:rFonts w:hint="eastAsia" w:ascii="Times New Roman" w:hAnsi="Times New Roman" w:eastAsia="仿宋_GB2312" w:cs="Times New Roman"/>
          <w:sz w:val="32"/>
          <w:szCs w:val="32"/>
          <w:lang w:val="en-US" w:eastAsia="zh-CN"/>
        </w:rPr>
        <w:t>58.00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57.91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99.84</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18.05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23.76</w:t>
      </w:r>
      <w:r>
        <w:rPr>
          <w:rFonts w:ascii="Times New Roman" w:hAnsi="Times New Roman" w:eastAsia="仿宋_GB2312" w:cs="Times New Roman"/>
          <w:sz w:val="32"/>
          <w:szCs w:val="32"/>
        </w:rPr>
        <w:t>%。其中：</w:t>
      </w:r>
    </w:p>
    <w:p w14:paraId="27D3A238">
      <w:pPr>
        <w:pStyle w:val="15"/>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rPrChange w:id="334" w:author="brave" w:date="2026-09-10T14:28:43Z">
            <w:rPr>
              <w:rFonts w:ascii="Times New Roman" w:hAnsi="Times New Roman" w:eastAsia="仿宋_GB2312" w:cs="Times New Roman"/>
              <w:sz w:val="32"/>
              <w:szCs w:val="32"/>
              <w:highlight w:val="yellow"/>
            </w:rPr>
          </w:rPrChange>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18.00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17.98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99.89</w:t>
      </w:r>
      <w:r>
        <w:rPr>
          <w:rFonts w:ascii="Times New Roman" w:hAnsi="Times New Roman" w:eastAsia="仿宋_GB2312" w:cs="Times New Roman"/>
          <w:sz w:val="32"/>
          <w:szCs w:val="32"/>
          <w:highlight w:val="none"/>
        </w:rPr>
        <w:t>%；与上年相比减少</w:t>
      </w:r>
      <w:r>
        <w:rPr>
          <w:rFonts w:hint="eastAsia" w:ascii="Times New Roman" w:hAnsi="Times New Roman" w:eastAsia="仿宋_GB2312" w:cs="Times New Roman"/>
          <w:sz w:val="32"/>
          <w:szCs w:val="32"/>
          <w:highlight w:val="none"/>
          <w:lang w:val="en-US" w:eastAsia="zh-CN"/>
        </w:rPr>
        <w:t>17.98</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highlight w:val="none"/>
          <w:lang w:val="en-US" w:eastAsia="zh-CN"/>
        </w:rPr>
        <w:t>50.00</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val="en-US" w:eastAsia="zh-CN"/>
        </w:rPr>
        <w:t>与</w:t>
      </w:r>
      <w:r>
        <w:rPr>
          <w:rFonts w:ascii="Times New Roman" w:hAnsi="Times New Roman" w:eastAsia="仿宋_GB2312" w:cs="Times New Roman"/>
          <w:sz w:val="32"/>
          <w:szCs w:val="32"/>
          <w:highlight w:val="none"/>
        </w:rPr>
        <w:t>预算数</w:t>
      </w:r>
      <w:r>
        <w:rPr>
          <w:rFonts w:hint="eastAsia" w:ascii="Times New Roman" w:hAnsi="Times New Roman" w:eastAsia="仿宋_GB2312" w:cs="Times New Roman"/>
          <w:sz w:val="32"/>
          <w:szCs w:val="32"/>
          <w:highlight w:val="none"/>
          <w:lang w:val="en-US" w:eastAsia="zh-CN"/>
        </w:rPr>
        <w:t>基本持平</w:t>
      </w:r>
      <w:r>
        <w:rPr>
          <w:rFonts w:ascii="Times New Roman" w:hAnsi="Times New Roman" w:eastAsia="仿宋_GB2312" w:cs="Times New Roman"/>
          <w:sz w:val="32"/>
          <w:szCs w:val="32"/>
          <w:highlight w:val="none"/>
        </w:rPr>
        <w:t>，决算数小于上年数的</w:t>
      </w:r>
      <w:r>
        <w:rPr>
          <w:rFonts w:hint="eastAsia" w:ascii="Times New Roman" w:hAnsi="Times New Roman" w:eastAsia="仿宋_GB2312" w:cs="Times New Roman"/>
          <w:sz w:val="32"/>
          <w:szCs w:val="32"/>
          <w:highlight w:val="none"/>
          <w:lang w:val="en-US" w:eastAsia="zh-CN"/>
        </w:rPr>
        <w:t>主</w:t>
      </w:r>
      <w:r>
        <w:rPr>
          <w:rFonts w:ascii="Times New Roman" w:hAnsi="Times New Roman" w:eastAsia="仿宋_GB2312" w:cs="Times New Roman"/>
          <w:sz w:val="32"/>
          <w:szCs w:val="32"/>
          <w:highlight w:val="none"/>
        </w:rPr>
        <w:t>要原因是</w:t>
      </w:r>
      <w:r>
        <w:rPr>
          <w:rFonts w:hint="eastAsia" w:ascii="Times New Roman" w:hAnsi="Times New Roman" w:eastAsia="仿宋_GB2312" w:cs="Times New Roman"/>
          <w:sz w:val="32"/>
          <w:szCs w:val="32"/>
          <w:highlight w:val="none"/>
          <w:lang w:val="en-US" w:eastAsia="zh-CN"/>
        </w:rPr>
        <w:t>公务用车购置数量较上年减少1台</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Change w:id="335" w:author="brave" w:date="2026-09-10T14:28:43Z">
            <w:rPr>
              <w:rFonts w:hint="eastAsia" w:ascii="方正仿宋_GB2312" w:hAnsi="方正仿宋_GB2312" w:eastAsia="方正仿宋_GB2312" w:cs="方正仿宋_GB2312"/>
              <w:sz w:val="32"/>
              <w:szCs w:val="32"/>
              <w:highlight w:val="none"/>
            </w:rPr>
          </w:rPrChange>
        </w:rPr>
        <w:t>湖南省发展和改革委员会</w:t>
      </w:r>
      <w:r>
        <w:rPr>
          <w:rFonts w:hint="eastAsia" w:ascii="Times New Roman" w:hAnsi="Times New Roman" w:eastAsia="仿宋_GB2312" w:cs="Times New Roman"/>
          <w:sz w:val="32"/>
          <w:szCs w:val="32"/>
          <w:highlight w:val="none"/>
          <w:lang w:val="en-US" w:eastAsia="zh-CN"/>
          <w:rPrChange w:id="336" w:author="brave" w:date="2026-09-10T14:28:43Z">
            <w:rPr>
              <w:rFonts w:hint="eastAsia" w:ascii="方正仿宋_GB2312" w:hAnsi="方正仿宋_GB2312" w:eastAsia="方正仿宋_GB2312" w:cs="方正仿宋_GB2312"/>
              <w:sz w:val="32"/>
              <w:szCs w:val="32"/>
              <w:highlight w:val="none"/>
              <w:lang w:val="en-US" w:eastAsia="zh-CN"/>
            </w:rPr>
          </w:rPrChange>
        </w:rPr>
        <w:t>本级</w:t>
      </w:r>
      <w:r>
        <w:rPr>
          <w:rFonts w:hint="eastAsia" w:ascii="Times New Roman" w:hAnsi="Times New Roman" w:eastAsia="仿宋_GB2312" w:cs="Times New Roman"/>
          <w:sz w:val="32"/>
          <w:szCs w:val="32"/>
          <w:highlight w:val="none"/>
          <w:rPrChange w:id="337" w:author="brave" w:date="2026-09-10T14:28:43Z">
            <w:rPr>
              <w:rFonts w:ascii="Times New Roman" w:hAnsi="Times New Roman" w:eastAsia="仿宋_GB2312" w:cs="Times New Roman"/>
              <w:sz w:val="32"/>
              <w:szCs w:val="32"/>
              <w:highlight w:val="none"/>
            </w:rPr>
          </w:rPrChange>
        </w:rPr>
        <w:t>更新公务用车</w:t>
      </w:r>
      <w:r>
        <w:rPr>
          <w:rFonts w:hint="eastAsia" w:ascii="Times New Roman" w:hAnsi="Times New Roman" w:eastAsia="仿宋_GB2312" w:cs="Times New Roman"/>
          <w:sz w:val="32"/>
          <w:szCs w:val="32"/>
          <w:highlight w:val="none"/>
          <w:lang w:val="en-US" w:eastAsia="zh-CN"/>
        </w:rPr>
        <w:t>1</w:t>
      </w:r>
      <w:r>
        <w:rPr>
          <w:rFonts w:hint="eastAsia" w:ascii="Times New Roman" w:hAnsi="Times New Roman" w:eastAsia="仿宋_GB2312" w:cs="Times New Roman"/>
          <w:sz w:val="32"/>
          <w:szCs w:val="32"/>
          <w:highlight w:val="none"/>
          <w:rPrChange w:id="338" w:author="brave" w:date="2026-09-10T14:28:43Z">
            <w:rPr>
              <w:rFonts w:ascii="Times New Roman" w:hAnsi="Times New Roman" w:eastAsia="仿宋_GB2312" w:cs="Times New Roman"/>
              <w:sz w:val="32"/>
              <w:szCs w:val="32"/>
              <w:highlight w:val="none"/>
            </w:rPr>
          </w:rPrChange>
        </w:rPr>
        <w:t>辆</w:t>
      </w:r>
      <w:r>
        <w:rPr>
          <w:rFonts w:hint="eastAsia" w:ascii="Times New Roman" w:hAnsi="Times New Roman" w:eastAsia="仿宋_GB2312" w:cs="Times New Roman"/>
          <w:color w:val="000000"/>
          <w:sz w:val="32"/>
          <w:szCs w:val="32"/>
          <w:highlight w:val="none"/>
          <w:rPrChange w:id="339" w:author="brave" w:date="2026-09-10T14:28:43Z">
            <w:rPr>
              <w:rFonts w:ascii="Times New Roman" w:hAnsi="Times New Roman" w:eastAsia="仿宋_GB2312" w:cs="Times New Roman"/>
              <w:color w:val="000000" w:themeColor="text1"/>
              <w:sz w:val="32"/>
              <w:szCs w:val="32"/>
              <w:highlight w:val="none"/>
              <w14:textFill>
                <w14:solidFill>
                  <w14:schemeClr w14:val="tx1"/>
                </w14:solidFill>
              </w14:textFill>
            </w:rPr>
          </w:rPrChange>
        </w:rPr>
        <w:t>。</w:t>
      </w:r>
    </w:p>
    <w:p w14:paraId="2C09A66B">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rPr>
        <w:t>公务用车运行维护费支出</w:t>
      </w:r>
      <w:r>
        <w:rPr>
          <w:rFonts w:ascii="Times New Roman" w:hAnsi="Times New Roman" w:eastAsia="仿宋_GB2312" w:cs="Times New Roman"/>
          <w:sz w:val="32"/>
          <w:szCs w:val="32"/>
          <w:highlight w:val="none"/>
        </w:rPr>
        <w:t>预算为</w:t>
      </w:r>
      <w:r>
        <w:rPr>
          <w:rFonts w:hint="eastAsia" w:ascii="Times New Roman" w:hAnsi="Times New Roman" w:eastAsia="仿宋_GB2312" w:cs="Times New Roman"/>
          <w:sz w:val="32"/>
          <w:szCs w:val="32"/>
          <w:highlight w:val="none"/>
          <w:lang w:val="en-US" w:eastAsia="zh-CN"/>
        </w:rPr>
        <w:t>40.00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39.93</w:t>
      </w:r>
      <w:r>
        <w:rPr>
          <w:rFonts w:ascii="Times New Roman" w:hAnsi="Times New Roman" w:eastAsia="仿宋_GB2312" w:cs="Times New Roman"/>
          <w:sz w:val="32"/>
          <w:szCs w:val="32"/>
          <w:highlight w:val="none"/>
        </w:rPr>
        <w:t>万元，主要是</w:t>
      </w:r>
      <w:r>
        <w:rPr>
          <w:rFonts w:hint="eastAsia" w:ascii="Times New Roman" w:hAnsi="Times New Roman" w:eastAsia="仿宋_GB2312" w:cs="Times New Roman"/>
          <w:sz w:val="32"/>
          <w:szCs w:val="32"/>
          <w:highlight w:val="none"/>
          <w:lang w:val="en-US" w:eastAsia="zh-CN"/>
        </w:rPr>
        <w:t>公务用车加油、保养、保险等相关费用</w:t>
      </w:r>
      <w:r>
        <w:rPr>
          <w:rFonts w:ascii="Times New Roman" w:hAnsi="Times New Roman" w:eastAsia="仿宋_GB2312" w:cs="Times New Roman"/>
          <w:sz w:val="32"/>
          <w:szCs w:val="32"/>
          <w:highlight w:val="none"/>
        </w:rPr>
        <w:t>，完成预算的</w:t>
      </w:r>
      <w:r>
        <w:rPr>
          <w:rFonts w:hint="eastAsia" w:ascii="Times New Roman" w:hAnsi="Times New Roman" w:eastAsia="仿宋_GB2312" w:cs="Times New Roman"/>
          <w:sz w:val="32"/>
          <w:szCs w:val="32"/>
          <w:highlight w:val="none"/>
          <w:lang w:val="en-US" w:eastAsia="zh-CN"/>
        </w:rPr>
        <w:t>99.83</w:t>
      </w:r>
      <w:r>
        <w:rPr>
          <w:rFonts w:ascii="Times New Roman" w:hAnsi="Times New Roman" w:eastAsia="仿宋_GB2312" w:cs="Times New Roman"/>
          <w:sz w:val="32"/>
          <w:szCs w:val="32"/>
          <w:highlight w:val="none"/>
        </w:rPr>
        <w:t>%；与上年相比减少</w:t>
      </w:r>
      <w:r>
        <w:rPr>
          <w:rFonts w:hint="eastAsia" w:ascii="Times New Roman" w:hAnsi="Times New Roman" w:eastAsia="仿宋_GB2312" w:cs="Times New Roman"/>
          <w:sz w:val="32"/>
          <w:szCs w:val="32"/>
          <w:highlight w:val="none"/>
          <w:lang w:val="en-US" w:eastAsia="zh-CN"/>
        </w:rPr>
        <w:t>0.7</w:t>
      </w:r>
      <w:ins w:id="340" w:author="brave" w:date="2026-09-10T14:28:57Z">
        <w:r>
          <w:rPr>
            <w:rFonts w:hint="eastAsia" w:ascii="Times New Roman" w:hAnsi="Times New Roman" w:eastAsia="仿宋_GB2312" w:cs="Times New Roman"/>
            <w:sz w:val="32"/>
            <w:szCs w:val="32"/>
            <w:highlight w:val="none"/>
            <w:lang w:val="en-US" w:eastAsia="zh-CN"/>
          </w:rPr>
          <w:t>0</w:t>
        </w:r>
      </w:ins>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1.75</w:t>
      </w:r>
      <w:r>
        <w:rPr>
          <w:rFonts w:ascii="Times New Roman" w:hAnsi="Times New Roman" w:eastAsia="仿宋_GB2312" w:cs="Times New Roman"/>
          <w:sz w:val="32"/>
          <w:szCs w:val="32"/>
          <w:highlight w:val="none"/>
        </w:rPr>
        <w:t>%。决算数小于预算数的主要原因是</w:t>
      </w:r>
      <w:r>
        <w:rPr>
          <w:rFonts w:ascii="Times New Roman" w:hAnsi="Times New Roman" w:eastAsia="仿宋_GB2312" w:cs="Times New Roman"/>
          <w:color w:val="auto"/>
          <w:sz w:val="32"/>
          <w:szCs w:val="32"/>
          <w:highlight w:val="none"/>
        </w:rPr>
        <w:t>按照省委省政府压减一般性</w:t>
      </w:r>
      <w:r>
        <w:rPr>
          <w:rFonts w:ascii="Times New Roman" w:hAnsi="Times New Roman" w:eastAsia="仿宋_GB2312" w:cs="Times New Roman"/>
          <w:color w:val="auto"/>
          <w:sz w:val="32"/>
          <w:szCs w:val="32"/>
        </w:rPr>
        <w:t>支出的要求，厉行节约，降低</w:t>
      </w:r>
      <w:r>
        <w:rPr>
          <w:rFonts w:ascii="Times New Roman" w:hAnsi="Times New Roman" w:eastAsia="仿宋_GB2312" w:cs="Times New Roman"/>
          <w:sz w:val="32"/>
          <w:szCs w:val="32"/>
        </w:rPr>
        <w:t>公务用车运行维护</w:t>
      </w:r>
      <w:r>
        <w:rPr>
          <w:rFonts w:ascii="Times New Roman" w:hAnsi="Times New Roman" w:eastAsia="仿宋_GB2312" w:cs="Times New Roman"/>
          <w:sz w:val="32"/>
          <w:szCs w:val="32"/>
          <w:highlight w:val="none"/>
        </w:rPr>
        <w:t>费</w:t>
      </w:r>
      <w:r>
        <w:rPr>
          <w:rFonts w:ascii="Times New Roman" w:hAnsi="Times New Roman" w:eastAsia="仿宋_GB2312" w:cs="Times New Roman"/>
          <w:color w:val="auto"/>
          <w:sz w:val="32"/>
          <w:szCs w:val="32"/>
          <w:highlight w:val="none"/>
        </w:rPr>
        <w:t>支出</w:t>
      </w:r>
      <w:r>
        <w:rPr>
          <w:rFonts w:ascii="Times New Roman" w:hAnsi="Times New Roman" w:eastAsia="仿宋_GB2312" w:cs="Times New Roman"/>
          <w:sz w:val="32"/>
          <w:szCs w:val="32"/>
          <w:highlight w:val="none"/>
        </w:rPr>
        <w:t>。决算数小于上年数的主要原因是</w:t>
      </w:r>
      <w:r>
        <w:rPr>
          <w:rFonts w:ascii="Times New Roman" w:hAnsi="Times New Roman" w:eastAsia="仿宋_GB2312" w:cs="Times New Roman"/>
          <w:color w:val="auto"/>
          <w:sz w:val="32"/>
          <w:szCs w:val="32"/>
          <w:highlight w:val="none"/>
        </w:rPr>
        <w:t>我委</w:t>
      </w:r>
      <w:r>
        <w:rPr>
          <w:rFonts w:hint="eastAsia" w:ascii="Times New Roman" w:hAnsi="Times New Roman" w:eastAsia="仿宋_GB2312" w:cs="Times New Roman"/>
          <w:color w:val="auto"/>
          <w:sz w:val="32"/>
          <w:szCs w:val="32"/>
          <w:highlight w:val="none"/>
          <w:lang w:eastAsia="zh-CN"/>
        </w:rPr>
        <w:t>加强车辆管理，倡导爱车节油，降低用车运行成本</w:t>
      </w:r>
      <w:r>
        <w:rPr>
          <w:rFonts w:ascii="Times New Roman" w:hAnsi="Times New Roman" w:eastAsia="仿宋_GB2312" w:cs="Times New Roman"/>
          <w:sz w:val="32"/>
          <w:szCs w:val="32"/>
          <w:highlight w:val="none"/>
        </w:rPr>
        <w:t>。截止202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年12月31日，我单位开支财政拨款的公务用车保有量为</w:t>
      </w:r>
      <w:r>
        <w:rPr>
          <w:rFonts w:hint="eastAsia" w:ascii="Times New Roman" w:hAnsi="Times New Roman" w:eastAsia="仿宋_GB2312" w:cs="Times New Roman"/>
          <w:sz w:val="32"/>
          <w:szCs w:val="32"/>
          <w:highlight w:val="none"/>
          <w:lang w:val="en-US" w:eastAsia="zh-CN"/>
        </w:rPr>
        <w:t>20</w:t>
      </w:r>
      <w:r>
        <w:rPr>
          <w:rFonts w:ascii="Times New Roman" w:hAnsi="Times New Roman" w:eastAsia="仿宋_GB2312" w:cs="Times New Roman"/>
          <w:sz w:val="32"/>
          <w:szCs w:val="32"/>
          <w:highlight w:val="none"/>
        </w:rPr>
        <w:t>辆。</w:t>
      </w:r>
    </w:p>
    <w:p w14:paraId="03CFEAA3">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16.00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8.32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52</w:t>
      </w:r>
      <w:r>
        <w:rPr>
          <w:rFonts w:ascii="Times New Roman" w:hAnsi="Times New Roman" w:eastAsia="仿宋_GB2312" w:cs="Times New Roman"/>
          <w:sz w:val="32"/>
          <w:szCs w:val="32"/>
        </w:rPr>
        <w:t>%；与</w:t>
      </w:r>
      <w:r>
        <w:rPr>
          <w:rFonts w:ascii="Times New Roman" w:hAnsi="Times New Roman" w:eastAsia="仿宋_GB2312" w:cs="Times New Roman"/>
          <w:sz w:val="32"/>
          <w:szCs w:val="32"/>
          <w:highlight w:val="none"/>
        </w:rPr>
        <w:t>上年相比减少</w:t>
      </w:r>
      <w:r>
        <w:rPr>
          <w:rFonts w:hint="eastAsia" w:ascii="Times New Roman" w:hAnsi="Times New Roman" w:eastAsia="仿宋_GB2312" w:cs="Times New Roman"/>
          <w:sz w:val="32"/>
          <w:szCs w:val="32"/>
          <w:highlight w:val="none"/>
          <w:lang w:val="en-US" w:eastAsia="zh-CN"/>
        </w:rPr>
        <w:t>1.98</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highlight w:val="none"/>
          <w:lang w:val="en-US" w:eastAsia="zh-CN"/>
        </w:rPr>
        <w:t>19.22</w:t>
      </w:r>
      <w:r>
        <w:rPr>
          <w:rFonts w:ascii="Times New Roman" w:hAnsi="Times New Roman" w:eastAsia="仿宋_GB2312" w:cs="Times New Roman"/>
          <w:sz w:val="32"/>
          <w:szCs w:val="32"/>
          <w:highlight w:val="none"/>
        </w:rPr>
        <w:t>%。决算</w:t>
      </w:r>
      <w:r>
        <w:rPr>
          <w:rFonts w:hint="eastAsia" w:ascii="Times New Roman" w:hAnsi="Times New Roman" w:eastAsia="仿宋_GB2312" w:cs="Times New Roman"/>
          <w:sz w:val="32"/>
          <w:szCs w:val="32"/>
          <w:highlight w:val="none"/>
          <w:lang w:val="en-US" w:eastAsia="zh-CN"/>
        </w:rPr>
        <w:t>数</w:t>
      </w:r>
      <w:r>
        <w:rPr>
          <w:rFonts w:ascii="Times New Roman" w:hAnsi="Times New Roman" w:eastAsia="仿宋_GB2312" w:cs="Times New Roman"/>
          <w:sz w:val="32"/>
          <w:szCs w:val="32"/>
          <w:highlight w:val="none"/>
        </w:rPr>
        <w:t>小于预算数的主要原因是</w:t>
      </w:r>
      <w:r>
        <w:rPr>
          <w:rFonts w:hint="default" w:ascii="Times New Roman" w:hAnsi="Times New Roman" w:eastAsia="仿宋_GB2312" w:cs="Times New Roman"/>
          <w:color w:val="auto"/>
          <w:sz w:val="32"/>
          <w:szCs w:val="32"/>
          <w:highlight w:val="none"/>
        </w:rPr>
        <w:t>按照省委省政府压减</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三公</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经费</w:t>
      </w:r>
      <w:r>
        <w:rPr>
          <w:rFonts w:hint="default" w:ascii="Times New Roman" w:hAnsi="Times New Roman" w:eastAsia="仿宋_GB2312" w:cs="Times New Roman"/>
          <w:color w:val="auto"/>
          <w:sz w:val="32"/>
          <w:szCs w:val="32"/>
          <w:highlight w:val="none"/>
        </w:rPr>
        <w:t>的要求，厉行节约，降低</w:t>
      </w:r>
      <w:r>
        <w:rPr>
          <w:rFonts w:ascii="Times New Roman" w:hAnsi="Times New Roman" w:eastAsia="仿宋_GB2312" w:cs="Times New Roman"/>
          <w:sz w:val="32"/>
          <w:szCs w:val="32"/>
          <w:highlight w:val="none"/>
        </w:rPr>
        <w:t>公务接待费</w:t>
      </w:r>
      <w:r>
        <w:rPr>
          <w:rFonts w:hint="default" w:ascii="Times New Roman" w:hAnsi="Times New Roman" w:eastAsia="仿宋_GB2312" w:cs="Times New Roman"/>
          <w:color w:val="auto"/>
          <w:sz w:val="32"/>
          <w:szCs w:val="32"/>
          <w:highlight w:val="none"/>
        </w:rPr>
        <w:t>支出</w:t>
      </w:r>
      <w:r>
        <w:rPr>
          <w:rFonts w:ascii="Times New Roman" w:hAnsi="Times New Roman" w:eastAsia="仿宋_GB2312" w:cs="Times New Roman"/>
          <w:sz w:val="32"/>
          <w:szCs w:val="32"/>
          <w:highlight w:val="none"/>
        </w:rPr>
        <w:t>。决算数小于上年数的主要原因是</w:t>
      </w:r>
      <w:r>
        <w:rPr>
          <w:rFonts w:hint="default" w:ascii="Times New Roman" w:hAnsi="Times New Roman" w:eastAsia="仿宋_GB2312" w:cs="Times New Roman"/>
          <w:color w:val="auto"/>
          <w:sz w:val="32"/>
          <w:szCs w:val="32"/>
          <w:highlight w:val="none"/>
        </w:rPr>
        <w:t>按照省委省政府压减</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三公</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经费</w:t>
      </w:r>
      <w:r>
        <w:rPr>
          <w:rFonts w:hint="default" w:ascii="Times New Roman" w:hAnsi="Times New Roman" w:eastAsia="仿宋_GB2312" w:cs="Times New Roman"/>
          <w:color w:val="auto"/>
          <w:sz w:val="32"/>
          <w:szCs w:val="32"/>
          <w:highlight w:val="none"/>
        </w:rPr>
        <w:t>的要求，厉行节约，降低</w:t>
      </w:r>
      <w:r>
        <w:rPr>
          <w:rFonts w:ascii="Times New Roman" w:hAnsi="Times New Roman" w:eastAsia="仿宋_GB2312" w:cs="Times New Roman"/>
          <w:sz w:val="32"/>
          <w:szCs w:val="32"/>
          <w:highlight w:val="none"/>
        </w:rPr>
        <w:t>公务接待费</w:t>
      </w:r>
      <w:r>
        <w:rPr>
          <w:rFonts w:hint="default" w:ascii="Times New Roman" w:hAnsi="Times New Roman" w:eastAsia="仿宋_GB2312" w:cs="Times New Roman"/>
          <w:color w:val="auto"/>
          <w:sz w:val="32"/>
          <w:szCs w:val="32"/>
          <w:highlight w:val="none"/>
        </w:rPr>
        <w:t>支出</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2025年</w:t>
      </w:r>
      <w:r>
        <w:rPr>
          <w:rFonts w:ascii="Times New Roman" w:hAnsi="Times New Roman" w:eastAsia="仿宋_GB2312" w:cs="Times New Roman"/>
          <w:sz w:val="32"/>
          <w:szCs w:val="32"/>
        </w:rPr>
        <w:t>度</w:t>
      </w:r>
      <w:r>
        <w:rPr>
          <w:rFonts w:ascii="Times New Roman" w:hAnsi="Times New Roman" w:eastAsia="仿宋_GB2312" w:cs="Times New Roman"/>
          <w:sz w:val="32"/>
          <w:szCs w:val="32"/>
          <w:highlight w:val="none"/>
        </w:rPr>
        <w:t>共接待来访团组</w:t>
      </w:r>
      <w:r>
        <w:rPr>
          <w:rFonts w:hint="eastAsia" w:ascii="Times New Roman" w:hAnsi="Times New Roman" w:eastAsia="仿宋_GB2312" w:cs="Times New Roman"/>
          <w:sz w:val="32"/>
          <w:szCs w:val="32"/>
          <w:highlight w:val="none"/>
          <w:lang w:val="en-US" w:eastAsia="zh-CN"/>
        </w:rPr>
        <w:t>55</w:t>
      </w:r>
      <w:r>
        <w:rPr>
          <w:rFonts w:ascii="Times New Roman" w:hAnsi="Times New Roman" w:eastAsia="仿宋_GB2312" w:cs="Times New Roman"/>
          <w:sz w:val="32"/>
          <w:szCs w:val="32"/>
          <w:highlight w:val="none"/>
        </w:rPr>
        <w:t>个、来宾</w:t>
      </w:r>
      <w:r>
        <w:rPr>
          <w:rFonts w:hint="eastAsia" w:ascii="Times New Roman" w:hAnsi="Times New Roman" w:eastAsia="仿宋_GB2312" w:cs="Times New Roman"/>
          <w:sz w:val="32"/>
          <w:szCs w:val="32"/>
          <w:highlight w:val="none"/>
          <w:lang w:val="en-US" w:eastAsia="zh-CN"/>
        </w:rPr>
        <w:t>548</w:t>
      </w:r>
      <w:r>
        <w:rPr>
          <w:rFonts w:ascii="Times New Roman" w:hAnsi="Times New Roman" w:eastAsia="仿宋_GB2312" w:cs="Times New Roman"/>
          <w:sz w:val="32"/>
          <w:szCs w:val="32"/>
          <w:highlight w:val="none"/>
        </w:rPr>
        <w:t>人次，主要是国家部委和外省来湘调研、考察、项目合作及招商引资等事项的接待支出。</w:t>
      </w:r>
    </w:p>
    <w:p w14:paraId="08F85539">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0B64AC2">
      <w:pPr>
        <w:pStyle w:val="15"/>
        <w:overflowPunct w:val="0"/>
        <w:spacing w:line="596"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eastAsia="zh-CN"/>
        </w:rPr>
        <w:t>年度</w:t>
      </w:r>
      <w:r>
        <w:rPr>
          <w:rFonts w:ascii="Times New Roman" w:hAnsi="Times New Roman" w:eastAsia="仿宋_GB2312" w:cs="Times New Roman"/>
          <w:sz w:val="32"/>
          <w:szCs w:val="32"/>
        </w:rPr>
        <w:t>无政府性基金预算收入支出情况。</w:t>
      </w:r>
    </w:p>
    <w:p w14:paraId="78E4E56E">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3AEBE651">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3,126.69</w:t>
      </w:r>
      <w:r>
        <w:rPr>
          <w:rFonts w:ascii="Times New Roman" w:hAnsi="Times New Roman" w:eastAsia="仿宋_GB2312" w:cs="Times New Roman"/>
          <w:sz w:val="32"/>
          <w:szCs w:val="32"/>
          <w:highlight w:val="none"/>
        </w:rPr>
        <w:t>万元，比上年决算数增加</w:t>
      </w:r>
      <w:r>
        <w:rPr>
          <w:rFonts w:hint="eastAsia" w:ascii="Times New Roman" w:hAnsi="Times New Roman" w:eastAsia="仿宋_GB2312" w:cs="Times New Roman"/>
          <w:sz w:val="32"/>
          <w:szCs w:val="32"/>
          <w:highlight w:val="none"/>
          <w:lang w:val="en-US" w:eastAsia="zh-CN"/>
        </w:rPr>
        <w:t>56.32</w:t>
      </w:r>
      <w:r>
        <w:rPr>
          <w:rFonts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val="en-US" w:eastAsia="zh-CN"/>
        </w:rPr>
        <w:t>增长1.83%</w:t>
      </w:r>
      <w:r>
        <w:rPr>
          <w:rFonts w:ascii="Times New Roman" w:hAnsi="Times New Roman" w:eastAsia="仿宋_GB2312" w:cs="Times New Roman"/>
          <w:sz w:val="32"/>
          <w:szCs w:val="32"/>
          <w:highlight w:val="none"/>
        </w:rPr>
        <w:t>。主要原因是：</w:t>
      </w:r>
      <w:r>
        <w:rPr>
          <w:rFonts w:hint="eastAsia" w:ascii="仿宋_GB2312" w:hAnsi="仿宋" w:eastAsia="仿宋_GB2312" w:cs="仿宋"/>
          <w:color w:val="000000"/>
          <w:sz w:val="32"/>
          <w:szCs w:val="32"/>
          <w:highlight w:val="none"/>
          <w:lang w:val="en-US" w:eastAsia="zh-CN"/>
        </w:rPr>
        <w:t>因工作需要，</w:t>
      </w:r>
      <w:r>
        <w:rPr>
          <w:rFonts w:hint="eastAsia" w:ascii="仿宋_GB2312" w:hAnsi="仿宋" w:eastAsia="仿宋_GB2312" w:cs="仿宋"/>
          <w:sz w:val="32"/>
          <w:szCs w:val="32"/>
          <w:highlight w:val="none"/>
          <w:lang w:val="en-US" w:eastAsia="zh-CN"/>
        </w:rPr>
        <w:t>本年度承担国家、省委和省政府交办重点、临时性任务增加，会议费、差旅费等支出较上年有所增加</w:t>
      </w:r>
      <w:r>
        <w:rPr>
          <w:rFonts w:ascii="Times New Roman" w:hAnsi="Times New Roman" w:eastAsia="仿宋_GB2312" w:cs="Times New Roman"/>
          <w:sz w:val="32"/>
          <w:szCs w:val="32"/>
          <w:highlight w:val="none"/>
        </w:rPr>
        <w:t>。</w:t>
      </w:r>
    </w:p>
    <w:p w14:paraId="0797BEAD">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01742A3E">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w:t>
      </w:r>
      <w:r>
        <w:rPr>
          <w:rFonts w:ascii="Times New Roman" w:hAnsi="Times New Roman" w:eastAsia="仿宋_GB2312" w:cs="Times New Roman"/>
          <w:sz w:val="32"/>
          <w:szCs w:val="32"/>
          <w:highlight w:val="none"/>
        </w:rPr>
        <w:t>议费</w:t>
      </w:r>
      <w:r>
        <w:rPr>
          <w:rFonts w:hint="eastAsia" w:ascii="Times New Roman" w:hAnsi="Times New Roman" w:eastAsia="仿宋_GB2312" w:cs="Times New Roman"/>
          <w:sz w:val="32"/>
          <w:szCs w:val="32"/>
          <w:highlight w:val="none"/>
        </w:rPr>
        <w:t>4</w:t>
      </w:r>
      <w:r>
        <w:rPr>
          <w:rFonts w:hint="eastAsia" w:ascii="Times New Roman" w:hAnsi="Times New Roman" w:eastAsia="仿宋_GB2312" w:cs="Times New Roman"/>
          <w:sz w:val="32"/>
          <w:szCs w:val="32"/>
          <w:highlight w:val="none"/>
          <w:lang w:val="en-US" w:eastAsia="zh-CN"/>
        </w:rPr>
        <w:t>8.11</w:t>
      </w:r>
      <w:r>
        <w:rPr>
          <w:rFonts w:ascii="Times New Roman" w:hAnsi="Times New Roman" w:eastAsia="仿宋_GB2312" w:cs="Times New Roman"/>
          <w:sz w:val="32"/>
          <w:szCs w:val="32"/>
          <w:highlight w:val="none"/>
        </w:rPr>
        <w:t>万元，用于召开</w:t>
      </w:r>
      <w:r>
        <w:rPr>
          <w:rFonts w:hint="eastAsia" w:ascii="Times New Roman" w:hAnsi="Times New Roman" w:eastAsia="仿宋_GB2312" w:cs="Times New Roman"/>
          <w:sz w:val="32"/>
          <w:szCs w:val="32"/>
          <w:highlight w:val="none"/>
          <w:lang w:val="en-US" w:eastAsia="zh-CN"/>
        </w:rPr>
        <w:t>工作调度</w:t>
      </w:r>
      <w:r>
        <w:rPr>
          <w:rFonts w:ascii="Times New Roman" w:hAnsi="Times New Roman" w:eastAsia="仿宋_GB2312" w:cs="Times New Roman"/>
          <w:sz w:val="32"/>
          <w:szCs w:val="32"/>
          <w:highlight w:val="none"/>
        </w:rPr>
        <w:t>会议</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评审会议等</w:t>
      </w:r>
      <w:r>
        <w:rPr>
          <w:rFonts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3200余</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lang w:eastAsia="zh-CN"/>
        </w:rPr>
        <w:t>“全省能源和运行工作会议”“全省发展和改革工作会议”“2025年湖南省重大项目投融资对接活动”“湖南省促进民营经济发展壮大领导小组会议”“重点产业倍增计划综合协调组2025年第一次会议”“重点产业倍增计划综合协调组2025年第四次双月调度会议”“湖南省“十五五”规划指标目标设置专题会议”“全国信用修复工作推进会”“2025湖南省新能源高质量发展、“十五五”新能源规划座谈会”</w:t>
      </w:r>
      <w:r>
        <w:rPr>
          <w:rFonts w:hint="eastAsia" w:ascii="Times New Roman" w:hAnsi="Times New Roman" w:eastAsia="仿宋_GB2312" w:cs="Times New Roman"/>
          <w:sz w:val="32"/>
          <w:szCs w:val="32"/>
          <w:highlight w:val="none"/>
          <w:lang w:val="en-US" w:eastAsia="zh-CN"/>
        </w:rPr>
        <w:t>等</w:t>
      </w:r>
      <w:r>
        <w:rPr>
          <w:rFonts w:ascii="Times New Roman" w:hAnsi="Times New Roman" w:eastAsia="仿宋_GB2312" w:cs="Times New Roman"/>
          <w:sz w:val="32"/>
          <w:szCs w:val="32"/>
          <w:highlight w:val="none"/>
        </w:rPr>
        <w:t>；开支培训费</w:t>
      </w:r>
      <w:r>
        <w:rPr>
          <w:rFonts w:hint="eastAsia" w:ascii="Times New Roman" w:hAnsi="Times New Roman" w:eastAsia="仿宋_GB2312" w:cs="Times New Roman"/>
          <w:sz w:val="32"/>
          <w:szCs w:val="32"/>
          <w:highlight w:val="none"/>
          <w:lang w:val="en-US" w:eastAsia="zh-CN"/>
        </w:rPr>
        <w:t>95.73</w:t>
      </w:r>
      <w:r>
        <w:rPr>
          <w:rFonts w:ascii="Times New Roman" w:hAnsi="Times New Roman" w:eastAsia="仿宋_GB2312" w:cs="Times New Roman"/>
          <w:sz w:val="32"/>
          <w:szCs w:val="32"/>
          <w:highlight w:val="none"/>
        </w:rPr>
        <w:t>万元，用于开展</w:t>
      </w:r>
      <w:r>
        <w:rPr>
          <w:rFonts w:hint="eastAsia" w:ascii="Times New Roman" w:hAnsi="Times New Roman" w:eastAsia="仿宋_GB2312" w:cs="Times New Roman"/>
          <w:sz w:val="32"/>
          <w:szCs w:val="32"/>
          <w:highlight w:val="none"/>
          <w:lang w:val="en-US" w:eastAsia="zh-CN"/>
        </w:rPr>
        <w:t>业务</w:t>
      </w:r>
      <w:r>
        <w:rPr>
          <w:rFonts w:ascii="Times New Roman" w:hAnsi="Times New Roman" w:eastAsia="仿宋_GB2312" w:cs="Times New Roman"/>
          <w:sz w:val="32"/>
          <w:szCs w:val="32"/>
          <w:highlight w:val="none"/>
        </w:rPr>
        <w:t>培训，人数</w:t>
      </w:r>
      <w:r>
        <w:rPr>
          <w:rFonts w:hint="eastAsia" w:ascii="Times New Roman" w:hAnsi="Times New Roman" w:eastAsia="仿宋_GB2312" w:cs="Times New Roman"/>
          <w:sz w:val="32"/>
          <w:szCs w:val="32"/>
          <w:highlight w:val="none"/>
          <w:lang w:val="en-US" w:eastAsia="zh-CN"/>
        </w:rPr>
        <w:t>2700余</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lang w:eastAsia="zh-CN"/>
        </w:rPr>
        <w:t>“2025年全省节能降碳业务培训”“推动西部大开发和中部地区崛起协调联动专题培训”“长江经济带世行贷款项目管理业务培训”“全省投资政策和重大项目建设培训”“全省招投标信用评价有关政策解读与操作专项培训”“2025年湖南省油气管道培训”“煤炭清洁高效利用政策培训”</w:t>
      </w:r>
      <w:r>
        <w:rPr>
          <w:rFonts w:hint="eastAsia" w:ascii="Times New Roman" w:hAnsi="Times New Roman" w:eastAsia="仿宋_GB2312" w:cs="Times New Roman"/>
          <w:sz w:val="32"/>
          <w:szCs w:val="32"/>
          <w:highlight w:val="none"/>
          <w:lang w:val="en-US" w:eastAsia="zh-CN"/>
        </w:rPr>
        <w:t>等</w:t>
      </w: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年全年无节庆、晚会、论坛、赛事等活动。</w:t>
      </w:r>
    </w:p>
    <w:p w14:paraId="78C07D80">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21EACF4C">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yellow"/>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1,347.78</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1,347.78</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142.22</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10.55</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142.22</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w:t>
      </w:r>
      <w:r>
        <w:rPr>
          <w:rFonts w:ascii="Times New Roman" w:hAnsi="Times New Roman" w:eastAsia="仿宋_GB2312" w:cs="Times New Roman"/>
          <w:color w:val="auto"/>
          <w:sz w:val="32"/>
          <w:szCs w:val="32"/>
          <w:highlight w:val="none"/>
        </w:rPr>
        <w:t>的</w:t>
      </w:r>
      <w:r>
        <w:rPr>
          <w:rFonts w:hint="eastAsia" w:ascii="Times New Roman" w:hAnsi="Times New Roman" w:eastAsia="仿宋_GB2312" w:cs="Times New Roman"/>
          <w:color w:val="auto"/>
          <w:sz w:val="32"/>
          <w:szCs w:val="32"/>
          <w:highlight w:val="none"/>
          <w:lang w:val="en-US" w:eastAsia="zh-CN"/>
        </w:rPr>
        <w:t>100</w:t>
      </w:r>
      <w:r>
        <w:rPr>
          <w:rFonts w:ascii="Times New Roman" w:hAnsi="Times New Roman" w:eastAsia="仿宋_GB2312" w:cs="Times New Roman"/>
          <w:color w:val="auto"/>
          <w:sz w:val="32"/>
          <w:szCs w:val="32"/>
          <w:highlight w:val="none"/>
        </w:rPr>
        <w:t>%。</w:t>
      </w:r>
      <w:ins w:id="341" w:author="brave" w:date="2026-09-10T14:36:14Z">
        <w:r>
          <w:rPr>
            <w:rFonts w:hint="eastAsia" w:ascii="Times New Roman" w:hAnsi="Times New Roman" w:eastAsia="仿宋_GB2312" w:cs="Times New Roman"/>
            <w:color w:val="auto"/>
            <w:sz w:val="32"/>
            <w:szCs w:val="32"/>
            <w:highlight w:val="none"/>
            <w:lang w:val="en-US" w:eastAsia="zh-CN"/>
          </w:rPr>
          <w:t>无</w:t>
        </w:r>
      </w:ins>
      <w:ins w:id="342" w:author="brave" w:date="2026-09-10T14:36:25Z">
        <w:r>
          <w:rPr>
            <w:rFonts w:ascii="Times New Roman" w:hAnsi="Times New Roman" w:eastAsia="仿宋_GB2312" w:cs="Times New Roman"/>
            <w:sz w:val="32"/>
            <w:szCs w:val="32"/>
          </w:rPr>
          <w:t>政府采购货物支出</w:t>
        </w:r>
      </w:ins>
      <w:del w:id="343" w:author="brave" w:date="2026-09-10T14:36:25Z">
        <w:r>
          <w:rPr>
            <w:rFonts w:ascii="Times New Roman" w:hAnsi="Times New Roman" w:eastAsia="仿宋_GB2312" w:cs="Times New Roman"/>
            <w:color w:val="auto"/>
            <w:sz w:val="32"/>
            <w:szCs w:val="32"/>
            <w:highlight w:val="none"/>
          </w:rPr>
          <w:delText>货物采购授予中小企业合同金额占货物支出金额的</w:delText>
        </w:r>
      </w:del>
      <w:del w:id="344" w:author="brave" w:date="2026-09-10T14:36:25Z">
        <w:r>
          <w:rPr>
            <w:rFonts w:hint="eastAsia" w:ascii="Times New Roman" w:hAnsi="Times New Roman" w:eastAsia="仿宋_GB2312" w:cs="Times New Roman"/>
            <w:color w:val="auto"/>
            <w:sz w:val="32"/>
            <w:szCs w:val="32"/>
            <w:highlight w:val="none"/>
            <w:lang w:val="en-US" w:eastAsia="zh-CN"/>
          </w:rPr>
          <w:delText>100</w:delText>
        </w:r>
      </w:del>
      <w:del w:id="345" w:author="brave" w:date="2026-09-10T14:36:25Z">
        <w:r>
          <w:rPr>
            <w:rFonts w:ascii="Times New Roman" w:hAnsi="Times New Roman" w:eastAsia="仿宋_GB2312" w:cs="Times New Roman"/>
            <w:color w:val="auto"/>
            <w:sz w:val="32"/>
            <w:szCs w:val="32"/>
            <w:highlight w:val="none"/>
          </w:rPr>
          <w:delText>%</w:delText>
        </w:r>
      </w:del>
      <w:r>
        <w:rPr>
          <w:rFonts w:ascii="Times New Roman" w:hAnsi="Times New Roman" w:eastAsia="仿宋_GB2312" w:cs="Times New Roman"/>
          <w:color w:val="auto"/>
          <w:sz w:val="32"/>
          <w:szCs w:val="32"/>
          <w:highlight w:val="none"/>
        </w:rPr>
        <w:t>，服务采购授予中小企业合同金额占服务支出金额的</w:t>
      </w:r>
      <w:r>
        <w:rPr>
          <w:rFonts w:hint="eastAsia" w:ascii="Times New Roman" w:hAnsi="Times New Roman" w:eastAsia="仿宋_GB2312" w:cs="Times New Roman"/>
          <w:sz w:val="32"/>
          <w:szCs w:val="32"/>
          <w:lang w:val="en-US" w:eastAsia="zh-CN"/>
        </w:rPr>
        <w:t>10.55</w:t>
      </w:r>
      <w:r>
        <w:rPr>
          <w:rFonts w:ascii="Times New Roman" w:hAnsi="Times New Roman" w:eastAsia="仿宋_GB2312" w:cs="Times New Roman"/>
          <w:color w:val="auto"/>
          <w:sz w:val="32"/>
          <w:szCs w:val="32"/>
          <w:highlight w:val="none"/>
        </w:rPr>
        <w:t>%。</w:t>
      </w:r>
    </w:p>
    <w:p w14:paraId="6C4E15A8">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5CA7C5D6">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20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4</w:t>
      </w:r>
      <w:r>
        <w:rPr>
          <w:rFonts w:ascii="Times New Roman" w:hAnsi="Times New Roman" w:eastAsia="仿宋_GB2312" w:cs="Times New Roman"/>
          <w:color w:val="auto"/>
          <w:sz w:val="32"/>
          <w:szCs w:val="32"/>
          <w:highlight w:val="none"/>
        </w:rPr>
        <w:t>辆、其他用车</w:t>
      </w:r>
      <w:r>
        <w:rPr>
          <w:rFonts w:hint="eastAsia" w:ascii="Times New Roman" w:hAnsi="Times New Roman" w:eastAsia="仿宋_GB2312" w:cs="Times New Roman"/>
          <w:color w:val="auto"/>
          <w:sz w:val="32"/>
          <w:szCs w:val="32"/>
          <w:highlight w:val="none"/>
          <w:lang w:val="en-US" w:eastAsia="zh-CN"/>
        </w:rPr>
        <w:t>9</w:t>
      </w:r>
      <w:r>
        <w:rPr>
          <w:rFonts w:ascii="Times New Roman" w:hAnsi="Times New Roman" w:eastAsia="仿宋_GB2312" w:cs="Times New Roman"/>
          <w:color w:val="auto"/>
          <w:sz w:val="32"/>
          <w:szCs w:val="32"/>
          <w:highlight w:val="none"/>
        </w:rPr>
        <w:t>辆，其他用车主要是</w:t>
      </w:r>
      <w:r>
        <w:rPr>
          <w:rFonts w:ascii="Times New Roman" w:hAnsi="Times New Roman" w:eastAsia="仿宋_GB2312" w:cs="Times New Roman"/>
          <w:sz w:val="32"/>
          <w:szCs w:val="32"/>
          <w:highlight w:val="none"/>
        </w:rPr>
        <w:t>用于节能监察、专业技术用车</w:t>
      </w:r>
      <w:r>
        <w:rPr>
          <w:rFonts w:hint="eastAsia" w:ascii="Times New Roman" w:hAnsi="Times New Roman" w:eastAsia="仿宋_GB2312" w:cs="Times New Roman"/>
          <w:sz w:val="32"/>
          <w:szCs w:val="32"/>
          <w:highlight w:val="none"/>
          <w:lang w:val="en-US" w:eastAsia="zh-CN"/>
        </w:rPr>
        <w:t>等</w:t>
      </w:r>
      <w:r>
        <w:rPr>
          <w:rFonts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rPr>
        <w:t>单位价值100万元以上</w:t>
      </w:r>
      <w:r>
        <w:rPr>
          <w:rFonts w:ascii="Times New Roman" w:hAnsi="Times New Roman" w:eastAsia="仿宋_GB2312" w:cs="Times New Roman"/>
          <w:color w:val="auto"/>
          <w:sz w:val="32"/>
          <w:szCs w:val="32"/>
          <w:highlight w:val="none"/>
        </w:rPr>
        <w:t>设备（不含车辆）</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台（套）。</w:t>
      </w:r>
    </w:p>
    <w:p w14:paraId="4A3A93B4">
      <w:pPr>
        <w:pStyle w:val="15"/>
        <w:overflowPunct w:val="0"/>
        <w:autoSpaceDE/>
        <w:autoSpaceDN/>
        <w:spacing w:line="600" w:lineRule="exact"/>
        <w:ind w:firstLine="640" w:firstLineChars="200"/>
        <w:jc w:val="both"/>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十三、关于</w:t>
      </w:r>
      <w:r>
        <w:rPr>
          <w:rFonts w:ascii="Times New Roman" w:hAnsi="Times New Roman" w:eastAsia="仿宋_GB2312" w:cs="Times New Roman"/>
          <w:color w:val="auto"/>
          <w:sz w:val="32"/>
          <w:szCs w:val="32"/>
          <w:highlight w:val="none"/>
        </w:rPr>
        <w:t>202</w:t>
      </w:r>
      <w:r>
        <w:rPr>
          <w:rFonts w:hint="eastAsia" w:ascii="Times New Roman" w:hAnsi="Times New Roman" w:eastAsia="仿宋_GB2312" w:cs="Times New Roman"/>
          <w:color w:val="auto"/>
          <w:sz w:val="32"/>
          <w:szCs w:val="32"/>
          <w:highlight w:val="none"/>
          <w:lang w:val="en-US" w:eastAsia="zh-CN"/>
        </w:rPr>
        <w:t>5</w:t>
      </w:r>
      <w:r>
        <w:rPr>
          <w:rFonts w:ascii="Times New Roman" w:hAnsi="Times New Roman" w:cs="Times New Roman"/>
          <w:bCs/>
          <w:color w:val="auto"/>
          <w:sz w:val="32"/>
          <w:szCs w:val="32"/>
          <w:highlight w:val="none"/>
        </w:rPr>
        <w:t>年度预算绩效情况的说明</w:t>
      </w:r>
    </w:p>
    <w:p w14:paraId="4A401E22">
      <w:pPr>
        <w:overflowPunct w:val="0"/>
        <w:spacing w:line="600" w:lineRule="exact"/>
        <w:ind w:firstLine="640" w:firstLineChars="200"/>
        <w:rPr>
          <w:rFonts w:ascii="Times New Roman" w:hAnsi="Times New Roman" w:eastAsia="楷体" w:cs="Times New Roman"/>
          <w:b/>
          <w:bCs/>
          <w:sz w:val="32"/>
          <w:szCs w:val="32"/>
          <w:highlight w:val="yellow"/>
        </w:rPr>
      </w:pPr>
      <w:r>
        <w:rPr>
          <w:rFonts w:ascii="Times New Roman" w:hAnsi="Times New Roman" w:eastAsia="楷体_GB2312" w:cs="Times New Roman"/>
          <w:b/>
          <w:bCs/>
          <w:sz w:val="32"/>
          <w:szCs w:val="32"/>
          <w:highlight w:val="none"/>
        </w:rPr>
        <w:t>（一）绩效评价工作开展情况。</w:t>
      </w:r>
      <w:r>
        <w:rPr>
          <w:rFonts w:ascii="Times New Roman" w:hAnsi="Times New Roman" w:eastAsia="仿宋_GB2312" w:cs="Times New Roman"/>
          <w:b/>
          <w:bCs/>
          <w:kern w:val="0"/>
          <w:sz w:val="32"/>
          <w:szCs w:val="32"/>
          <w:highlight w:val="none"/>
        </w:rPr>
        <w:t>一是绩效自评开展情况。</w:t>
      </w:r>
      <w:r>
        <w:rPr>
          <w:rFonts w:ascii="Times New Roman" w:hAnsi="Times New Roman" w:eastAsia="仿宋_GB2312" w:cs="Times New Roman"/>
          <w:kern w:val="0"/>
          <w:sz w:val="32"/>
          <w:szCs w:val="32"/>
          <w:highlight w:val="none"/>
        </w:rPr>
        <w:t>组织对202</w:t>
      </w:r>
      <w:r>
        <w:rPr>
          <w:rFonts w:hint="eastAsia" w:ascii="Times New Roman" w:hAnsi="Times New Roman" w:eastAsia="仿宋_GB2312" w:cs="Times New Roman"/>
          <w:kern w:val="0"/>
          <w:sz w:val="32"/>
          <w:szCs w:val="32"/>
          <w:highlight w:val="none"/>
          <w:lang w:val="en-US" w:eastAsia="zh-CN"/>
        </w:rPr>
        <w:t>5</w:t>
      </w:r>
      <w:r>
        <w:rPr>
          <w:rFonts w:ascii="Times New Roman" w:hAnsi="Times New Roman" w:eastAsia="仿宋_GB2312" w:cs="Times New Roman"/>
          <w:kern w:val="0"/>
          <w:sz w:val="32"/>
          <w:szCs w:val="32"/>
          <w:highlight w:val="none"/>
        </w:rPr>
        <w:t>年度本部门（单位）整体支出开展绩效自评，涉及项目</w:t>
      </w:r>
      <w:r>
        <w:rPr>
          <w:rFonts w:hint="eastAsia" w:ascii="Times New Roman" w:hAnsi="Times New Roman" w:eastAsia="仿宋_GB2312" w:cs="Times New Roman"/>
          <w:kern w:val="0"/>
          <w:sz w:val="32"/>
          <w:szCs w:val="32"/>
          <w:highlight w:val="none"/>
          <w:lang w:val="en-US" w:eastAsia="zh-CN"/>
        </w:rPr>
        <w:t>1</w:t>
      </w:r>
      <w:r>
        <w:rPr>
          <w:rFonts w:ascii="Times New Roman" w:hAnsi="Times New Roman" w:eastAsia="仿宋_GB2312" w:cs="Times New Roman"/>
          <w:kern w:val="0"/>
          <w:sz w:val="32"/>
          <w:szCs w:val="32"/>
          <w:highlight w:val="none"/>
        </w:rPr>
        <w:t>个，共涉及资金</w:t>
      </w:r>
      <w:r>
        <w:rPr>
          <w:rFonts w:hint="eastAsia" w:ascii="Times New Roman" w:hAnsi="Times New Roman" w:eastAsia="仿宋_GB2312" w:cs="Times New Roman"/>
          <w:kern w:val="0"/>
          <w:sz w:val="32"/>
          <w:szCs w:val="32"/>
          <w:highlight w:val="none"/>
          <w:lang w:val="en-US" w:eastAsia="zh-CN"/>
        </w:rPr>
        <w:t>27,138.19</w:t>
      </w:r>
      <w:r>
        <w:rPr>
          <w:rFonts w:ascii="Times New Roman" w:hAnsi="Times New Roman" w:eastAsia="仿宋_GB2312" w:cs="Times New Roman"/>
          <w:kern w:val="0"/>
          <w:sz w:val="32"/>
          <w:szCs w:val="32"/>
          <w:highlight w:val="none"/>
        </w:rPr>
        <w:t>万元。其中，一般公共预算项目</w:t>
      </w:r>
      <w:r>
        <w:rPr>
          <w:rFonts w:hint="eastAsia" w:ascii="Times New Roman" w:hAnsi="Times New Roman" w:eastAsia="仿宋_GB2312" w:cs="Times New Roman"/>
          <w:kern w:val="0"/>
          <w:sz w:val="32"/>
          <w:szCs w:val="32"/>
          <w:highlight w:val="none"/>
          <w:lang w:val="en-US" w:eastAsia="zh-CN"/>
        </w:rPr>
        <w:t>1</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lang w:val="en-US" w:eastAsia="zh-CN"/>
        </w:rPr>
        <w:t>27,138.19</w:t>
      </w:r>
      <w:r>
        <w:rPr>
          <w:rFonts w:ascii="Times New Roman" w:hAnsi="Times New Roman" w:eastAsia="仿宋_GB2312" w:cs="Times New Roman"/>
          <w:kern w:val="0"/>
          <w:sz w:val="32"/>
          <w:szCs w:val="32"/>
          <w:highlight w:val="none"/>
        </w:rPr>
        <w:t>万元，占一般公共预算支出总额的</w:t>
      </w:r>
      <w:r>
        <w:rPr>
          <w:rFonts w:hint="eastAsia" w:ascii="Times New Roman" w:hAnsi="Times New Roman" w:eastAsia="仿宋_GB2312" w:cs="Times New Roman"/>
          <w:kern w:val="0"/>
          <w:sz w:val="32"/>
          <w:szCs w:val="32"/>
          <w:highlight w:val="none"/>
          <w:lang w:val="en-US" w:eastAsia="zh-CN"/>
        </w:rPr>
        <w:t>100</w:t>
      </w:r>
      <w:ins w:id="346" w:author="brave" w:date="2026-09-10T14:37:45Z">
        <w:r>
          <w:rPr>
            <w:rFonts w:hint="eastAsia" w:ascii="Times New Roman" w:hAnsi="Times New Roman" w:eastAsia="仿宋_GB2312" w:cs="Times New Roman"/>
            <w:kern w:val="0"/>
            <w:sz w:val="32"/>
            <w:szCs w:val="32"/>
            <w:highlight w:val="none"/>
            <w:lang w:val="en-US" w:eastAsia="zh-CN"/>
          </w:rPr>
          <w:t>.0</w:t>
        </w:r>
      </w:ins>
      <w:ins w:id="347" w:author="brave" w:date="2026-09-10T14:37:46Z">
        <w:r>
          <w:rPr>
            <w:rFonts w:hint="eastAsia" w:ascii="Times New Roman" w:hAnsi="Times New Roman" w:eastAsia="仿宋_GB2312" w:cs="Times New Roman"/>
            <w:kern w:val="0"/>
            <w:sz w:val="32"/>
            <w:szCs w:val="32"/>
            <w:highlight w:val="none"/>
            <w:lang w:val="en-US" w:eastAsia="zh-CN"/>
          </w:rPr>
          <w:t>0</w:t>
        </w:r>
      </w:ins>
      <w:r>
        <w:rPr>
          <w:rFonts w:ascii="Times New Roman" w:hAnsi="Times New Roman" w:eastAsia="仿宋_GB2312" w:cs="Times New Roman"/>
          <w:kern w:val="0"/>
          <w:sz w:val="32"/>
          <w:szCs w:val="32"/>
          <w:highlight w:val="none"/>
        </w:rPr>
        <w:t>%；政府性基金预算项目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lang w:val="en-US" w:eastAsia="zh-CN"/>
        </w:rPr>
        <w:t>0</w:t>
      </w:r>
      <w:ins w:id="348" w:author="brave" w:date="2026-09-10T14:37:36Z">
        <w:r>
          <w:rPr>
            <w:rFonts w:hint="eastAsia" w:ascii="Times New Roman" w:hAnsi="Times New Roman" w:eastAsia="仿宋_GB2312" w:cs="Times New Roman"/>
            <w:kern w:val="0"/>
            <w:sz w:val="32"/>
            <w:szCs w:val="32"/>
            <w:highlight w:val="none"/>
            <w:lang w:val="en-US" w:eastAsia="zh-CN"/>
          </w:rPr>
          <w:t>.</w:t>
        </w:r>
      </w:ins>
      <w:ins w:id="349" w:author="brave" w:date="2026-09-10T14:37:37Z">
        <w:r>
          <w:rPr>
            <w:rFonts w:hint="eastAsia" w:ascii="Times New Roman" w:hAnsi="Times New Roman" w:eastAsia="仿宋_GB2312" w:cs="Times New Roman"/>
            <w:kern w:val="0"/>
            <w:sz w:val="32"/>
            <w:szCs w:val="32"/>
            <w:highlight w:val="none"/>
            <w:lang w:val="en-US" w:eastAsia="zh-CN"/>
          </w:rPr>
          <w:t>00</w:t>
        </w:r>
      </w:ins>
      <w:r>
        <w:rPr>
          <w:rFonts w:ascii="Times New Roman" w:hAnsi="Times New Roman" w:eastAsia="仿宋_GB2312" w:cs="Times New Roman"/>
          <w:kern w:val="0"/>
          <w:sz w:val="32"/>
          <w:szCs w:val="32"/>
          <w:highlight w:val="none"/>
        </w:rPr>
        <w:t>万元；国有资本经营预算项目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lang w:val="en-US" w:eastAsia="zh-CN"/>
        </w:rPr>
        <w:t>0</w:t>
      </w:r>
      <w:ins w:id="350" w:author="brave" w:date="2026-09-10T14:37:41Z">
        <w:r>
          <w:rPr>
            <w:rFonts w:hint="eastAsia" w:ascii="Times New Roman" w:hAnsi="Times New Roman" w:eastAsia="仿宋_GB2312" w:cs="Times New Roman"/>
            <w:kern w:val="0"/>
            <w:sz w:val="32"/>
            <w:szCs w:val="32"/>
            <w:highlight w:val="none"/>
            <w:lang w:val="en-US" w:eastAsia="zh-CN"/>
          </w:rPr>
          <w:t>.</w:t>
        </w:r>
      </w:ins>
      <w:ins w:id="351" w:author="brave" w:date="2026-09-10T14:37:42Z">
        <w:r>
          <w:rPr>
            <w:rFonts w:hint="eastAsia" w:ascii="Times New Roman" w:hAnsi="Times New Roman" w:eastAsia="仿宋_GB2312" w:cs="Times New Roman"/>
            <w:kern w:val="0"/>
            <w:sz w:val="32"/>
            <w:szCs w:val="32"/>
            <w:highlight w:val="none"/>
            <w:lang w:val="en-US" w:eastAsia="zh-CN"/>
          </w:rPr>
          <w:t>00</w:t>
        </w:r>
      </w:ins>
      <w:r>
        <w:rPr>
          <w:rFonts w:ascii="Times New Roman" w:hAnsi="Times New Roman" w:eastAsia="仿宋_GB2312" w:cs="Times New Roman"/>
          <w:kern w:val="0"/>
          <w:sz w:val="32"/>
          <w:szCs w:val="32"/>
          <w:highlight w:val="none"/>
        </w:rPr>
        <w:t>万元；社会保险基金预算项目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lang w:val="en-US" w:eastAsia="zh-CN"/>
        </w:rPr>
        <w:t>0</w:t>
      </w:r>
      <w:ins w:id="352" w:author="brave" w:date="2026-09-10T14:37:55Z">
        <w:r>
          <w:rPr>
            <w:rFonts w:hint="eastAsia" w:ascii="Times New Roman" w:hAnsi="Times New Roman" w:eastAsia="仿宋_GB2312" w:cs="Times New Roman"/>
            <w:kern w:val="0"/>
            <w:sz w:val="32"/>
            <w:szCs w:val="32"/>
            <w:highlight w:val="none"/>
            <w:lang w:val="en-US" w:eastAsia="zh-CN"/>
          </w:rPr>
          <w:t>.</w:t>
        </w:r>
      </w:ins>
      <w:ins w:id="353" w:author="brave" w:date="2026-09-10T14:37:56Z">
        <w:r>
          <w:rPr>
            <w:rFonts w:hint="eastAsia" w:ascii="Times New Roman" w:hAnsi="Times New Roman" w:eastAsia="仿宋_GB2312" w:cs="Times New Roman"/>
            <w:kern w:val="0"/>
            <w:sz w:val="32"/>
            <w:szCs w:val="32"/>
            <w:highlight w:val="none"/>
            <w:lang w:val="en-US" w:eastAsia="zh-CN"/>
          </w:rPr>
          <w:t>00</w:t>
        </w:r>
      </w:ins>
      <w:r>
        <w:rPr>
          <w:rFonts w:ascii="Times New Roman" w:hAnsi="Times New Roman" w:eastAsia="仿宋_GB2312" w:cs="Times New Roman"/>
          <w:kern w:val="0"/>
          <w:sz w:val="32"/>
          <w:szCs w:val="32"/>
          <w:highlight w:val="none"/>
        </w:rPr>
        <w:t>万元。</w:t>
      </w:r>
      <w:r>
        <w:rPr>
          <w:rFonts w:ascii="Times New Roman" w:hAnsi="Times New Roman" w:eastAsia="仿宋_GB2312" w:cs="Times New Roman"/>
          <w:b/>
          <w:bCs/>
          <w:kern w:val="0"/>
          <w:sz w:val="32"/>
          <w:szCs w:val="32"/>
          <w:highlight w:val="none"/>
        </w:rPr>
        <w:t>二是部门评价开展情况。</w:t>
      </w:r>
      <w:r>
        <w:rPr>
          <w:rFonts w:ascii="Times New Roman" w:hAnsi="Times New Roman" w:eastAsia="仿宋_GB2312" w:cs="Times New Roman"/>
          <w:kern w:val="0"/>
          <w:sz w:val="32"/>
          <w:szCs w:val="32"/>
          <w:highlight w:val="none"/>
        </w:rPr>
        <w:t>组织对所属单位202</w:t>
      </w:r>
      <w:r>
        <w:rPr>
          <w:rFonts w:hint="eastAsia" w:ascii="Times New Roman" w:hAnsi="Times New Roman" w:eastAsia="仿宋_GB2312" w:cs="Times New Roman"/>
          <w:kern w:val="0"/>
          <w:sz w:val="32"/>
          <w:szCs w:val="32"/>
          <w:highlight w:val="none"/>
          <w:lang w:val="en-US" w:eastAsia="zh-CN"/>
        </w:rPr>
        <w:t>5</w:t>
      </w:r>
      <w:r>
        <w:rPr>
          <w:rFonts w:ascii="Times New Roman" w:hAnsi="Times New Roman" w:eastAsia="仿宋_GB2312" w:cs="Times New Roman"/>
          <w:kern w:val="0"/>
          <w:sz w:val="32"/>
          <w:szCs w:val="32"/>
          <w:highlight w:val="none"/>
        </w:rPr>
        <w:t>年度</w:t>
      </w:r>
      <w:r>
        <w:rPr>
          <w:rFonts w:hint="eastAsia" w:ascii="Times New Roman" w:hAnsi="Times New Roman" w:eastAsia="仿宋_GB2312" w:cs="Times New Roman"/>
          <w:kern w:val="0"/>
          <w:sz w:val="32"/>
          <w:szCs w:val="32"/>
          <w:highlight w:val="none"/>
          <w:lang w:eastAsia="zh-CN"/>
        </w:rPr>
        <w:t>“省预算内基本建设专项资金”“</w:t>
      </w:r>
      <w:r>
        <w:rPr>
          <w:rFonts w:hint="eastAsia" w:ascii="Times New Roman" w:hAnsi="Times New Roman" w:eastAsia="仿宋_GB2312" w:cs="Times New Roman"/>
          <w:kern w:val="0"/>
          <w:sz w:val="32"/>
          <w:szCs w:val="32"/>
          <w:highlight w:val="none"/>
        </w:rPr>
        <w:t>长株潭一体化发展资金</w:t>
      </w:r>
      <w:r>
        <w:rPr>
          <w:rFonts w:hint="eastAsia" w:ascii="Times New Roman" w:hAnsi="Times New Roman" w:eastAsia="仿宋_GB2312" w:cs="Times New Roman"/>
          <w:kern w:val="0"/>
          <w:sz w:val="32"/>
          <w:szCs w:val="32"/>
          <w:highlight w:val="none"/>
          <w:lang w:eastAsia="zh-CN"/>
        </w:rPr>
        <w:t>”“省级财政衔接推进乡村振兴补助专项资金”</w:t>
      </w:r>
      <w:r>
        <w:rPr>
          <w:rFonts w:ascii="Times New Roman" w:hAnsi="Times New Roman" w:eastAsia="仿宋_GB2312" w:cs="Times New Roman"/>
          <w:kern w:val="0"/>
          <w:sz w:val="32"/>
          <w:szCs w:val="32"/>
          <w:highlight w:val="none"/>
        </w:rPr>
        <w:t>等</w:t>
      </w:r>
      <w:r>
        <w:rPr>
          <w:rFonts w:hint="eastAsia" w:ascii="Times New Roman" w:hAnsi="Times New Roman" w:eastAsia="仿宋_GB2312" w:cs="Times New Roman"/>
          <w:sz w:val="32"/>
          <w:szCs w:val="32"/>
          <w:highlight w:val="none"/>
          <w:lang w:val="en-US" w:eastAsia="zh-CN"/>
        </w:rPr>
        <w:t>3</w:t>
      </w:r>
      <w:r>
        <w:rPr>
          <w:rFonts w:ascii="Times New Roman" w:hAnsi="Times New Roman" w:eastAsia="仿宋_GB2312" w:cs="Times New Roman"/>
          <w:kern w:val="0"/>
          <w:sz w:val="32"/>
          <w:szCs w:val="32"/>
          <w:highlight w:val="none"/>
        </w:rPr>
        <w:t>个项目开展了部门评价，涉及一般公共预算支出</w:t>
      </w:r>
      <w:r>
        <w:rPr>
          <w:rFonts w:hint="eastAsia" w:ascii="Times New Roman" w:hAnsi="Times New Roman" w:eastAsia="仿宋_GB2312" w:cs="Times New Roman"/>
          <w:sz w:val="32"/>
          <w:szCs w:val="32"/>
          <w:highlight w:val="none"/>
        </w:rPr>
        <w:t>249</w:t>
      </w:r>
      <w:r>
        <w:rPr>
          <w:rFonts w:hint="eastAsia"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rPr>
        <w:t>264.71</w:t>
      </w:r>
      <w:r>
        <w:rPr>
          <w:rFonts w:ascii="Times New Roman" w:hAnsi="Times New Roman" w:eastAsia="仿宋_GB2312" w:cs="Times New Roman"/>
          <w:kern w:val="0"/>
          <w:sz w:val="32"/>
          <w:szCs w:val="32"/>
          <w:highlight w:val="none"/>
        </w:rPr>
        <w:t>万元，政府性基金预算支出</w:t>
      </w:r>
      <w:r>
        <w:rPr>
          <w:rFonts w:hint="eastAsia" w:ascii="Times New Roman" w:hAnsi="Times New Roman" w:eastAsia="仿宋_GB2312" w:cs="Times New Roman"/>
          <w:sz w:val="32"/>
          <w:szCs w:val="32"/>
          <w:highlight w:val="none"/>
          <w:lang w:val="en-US" w:eastAsia="zh-CN"/>
        </w:rPr>
        <w:t>0</w:t>
      </w:r>
      <w:ins w:id="354" w:author="brave" w:date="2026-09-10T14:38:03Z">
        <w:r>
          <w:rPr>
            <w:rFonts w:hint="eastAsia" w:ascii="Times New Roman" w:hAnsi="Times New Roman" w:eastAsia="仿宋_GB2312" w:cs="Times New Roman"/>
            <w:sz w:val="32"/>
            <w:szCs w:val="32"/>
            <w:highlight w:val="none"/>
            <w:lang w:val="en-US" w:eastAsia="zh-CN"/>
          </w:rPr>
          <w:t>.</w:t>
        </w:r>
      </w:ins>
      <w:ins w:id="355" w:author="brave" w:date="2026-09-10T14:38:04Z">
        <w:r>
          <w:rPr>
            <w:rFonts w:hint="eastAsia" w:ascii="Times New Roman" w:hAnsi="Times New Roman" w:eastAsia="仿宋_GB2312" w:cs="Times New Roman"/>
            <w:sz w:val="32"/>
            <w:szCs w:val="32"/>
            <w:highlight w:val="none"/>
            <w:lang w:val="en-US" w:eastAsia="zh-CN"/>
          </w:rPr>
          <w:t>00</w:t>
        </w:r>
      </w:ins>
      <w:r>
        <w:rPr>
          <w:rFonts w:ascii="Times New Roman" w:hAnsi="Times New Roman" w:eastAsia="仿宋_GB2312" w:cs="Times New Roman"/>
          <w:kern w:val="0"/>
          <w:sz w:val="32"/>
          <w:szCs w:val="32"/>
          <w:highlight w:val="none"/>
        </w:rPr>
        <w:t>万元，国有资本经营预算支出</w:t>
      </w:r>
      <w:r>
        <w:rPr>
          <w:rFonts w:hint="eastAsia" w:ascii="Times New Roman" w:hAnsi="Times New Roman" w:eastAsia="仿宋_GB2312" w:cs="Times New Roman"/>
          <w:sz w:val="32"/>
          <w:szCs w:val="32"/>
          <w:highlight w:val="none"/>
          <w:lang w:val="en-US" w:eastAsia="zh-CN"/>
        </w:rPr>
        <w:t>0</w:t>
      </w:r>
      <w:ins w:id="356" w:author="brave" w:date="2026-09-10T14:38:00Z">
        <w:r>
          <w:rPr>
            <w:rFonts w:hint="eastAsia" w:ascii="Times New Roman" w:hAnsi="Times New Roman" w:eastAsia="仿宋_GB2312" w:cs="Times New Roman"/>
            <w:sz w:val="32"/>
            <w:szCs w:val="32"/>
            <w:highlight w:val="none"/>
            <w:lang w:val="en-US" w:eastAsia="zh-CN"/>
          </w:rPr>
          <w:t>.0</w:t>
        </w:r>
      </w:ins>
      <w:ins w:id="357" w:author="brave" w:date="2026-09-10T14:38:01Z">
        <w:r>
          <w:rPr>
            <w:rFonts w:hint="eastAsia" w:ascii="Times New Roman" w:hAnsi="Times New Roman" w:eastAsia="仿宋_GB2312" w:cs="Times New Roman"/>
            <w:sz w:val="32"/>
            <w:szCs w:val="32"/>
            <w:highlight w:val="none"/>
            <w:lang w:val="en-US" w:eastAsia="zh-CN"/>
          </w:rPr>
          <w:t>0</w:t>
        </w:r>
      </w:ins>
      <w:r>
        <w:rPr>
          <w:rFonts w:ascii="Times New Roman" w:hAnsi="Times New Roman" w:eastAsia="仿宋_GB2312" w:cs="Times New Roman"/>
          <w:kern w:val="0"/>
          <w:sz w:val="32"/>
          <w:szCs w:val="32"/>
          <w:highlight w:val="none"/>
        </w:rPr>
        <w:t>万元，社会保险基金预算支出</w:t>
      </w:r>
      <w:r>
        <w:rPr>
          <w:rFonts w:hint="eastAsia" w:ascii="Times New Roman" w:hAnsi="Times New Roman" w:eastAsia="仿宋_GB2312" w:cs="Times New Roman"/>
          <w:sz w:val="32"/>
          <w:szCs w:val="32"/>
          <w:highlight w:val="none"/>
          <w:lang w:val="en-US" w:eastAsia="zh-CN"/>
        </w:rPr>
        <w:t>0</w:t>
      </w:r>
      <w:ins w:id="358" w:author="brave" w:date="2026-09-10T14:38:07Z">
        <w:r>
          <w:rPr>
            <w:rFonts w:hint="eastAsia" w:ascii="Times New Roman" w:hAnsi="Times New Roman" w:eastAsia="仿宋_GB2312" w:cs="Times New Roman"/>
            <w:sz w:val="32"/>
            <w:szCs w:val="32"/>
            <w:highlight w:val="none"/>
            <w:lang w:val="en-US" w:eastAsia="zh-CN"/>
          </w:rPr>
          <w:t>.00</w:t>
        </w:r>
      </w:ins>
      <w:r>
        <w:rPr>
          <w:rFonts w:ascii="Times New Roman" w:hAnsi="Times New Roman" w:eastAsia="仿宋_GB2312" w:cs="Times New Roman"/>
          <w:kern w:val="0"/>
          <w:sz w:val="32"/>
          <w:szCs w:val="32"/>
          <w:highlight w:val="none"/>
        </w:rPr>
        <w:t>万元。</w:t>
      </w:r>
    </w:p>
    <w:p w14:paraId="72A0C58F">
      <w:pPr>
        <w:pStyle w:val="2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outlineLvl w:val="2"/>
        <w:rPr>
          <w:rFonts w:ascii="Times New Roman" w:hAnsi="Times New Roman" w:eastAsia="仿宋_GB2312" w:cs="Times New Roman"/>
          <w:bCs/>
          <w:sz w:val="32"/>
          <w:szCs w:val="32"/>
          <w:highlight w:val="yellow"/>
        </w:rPr>
      </w:pPr>
      <w:r>
        <w:rPr>
          <w:rFonts w:ascii="Times New Roman" w:hAnsi="Times New Roman" w:eastAsia="楷体_GB2312" w:cs="Times New Roman"/>
          <w:b/>
          <w:bCs/>
          <w:sz w:val="32"/>
          <w:szCs w:val="32"/>
          <w:highlight w:val="none"/>
        </w:rPr>
        <w:t>（二）绩效评价结果。</w:t>
      </w:r>
      <w:r>
        <w:rPr>
          <w:rFonts w:ascii="Times New Roman" w:hAnsi="Times New Roman" w:eastAsia="仿宋_GB2312" w:cs="Times New Roman"/>
          <w:b/>
          <w:bCs/>
          <w:kern w:val="0"/>
          <w:sz w:val="32"/>
          <w:szCs w:val="32"/>
          <w:highlight w:val="none"/>
        </w:rPr>
        <w:t>一是绩效自评结果。</w:t>
      </w:r>
      <w:r>
        <w:rPr>
          <w:rFonts w:ascii="Times New Roman" w:hAnsi="Times New Roman" w:eastAsia="仿宋_GB2312" w:cs="Times New Roman"/>
          <w:kern w:val="0"/>
          <w:sz w:val="32"/>
          <w:szCs w:val="32"/>
          <w:highlight w:val="none"/>
        </w:rPr>
        <w:t>202</w:t>
      </w:r>
      <w:r>
        <w:rPr>
          <w:rFonts w:hint="eastAsia" w:ascii="Times New Roman" w:hAnsi="Times New Roman" w:eastAsia="仿宋_GB2312" w:cs="Times New Roman"/>
          <w:kern w:val="0"/>
          <w:sz w:val="32"/>
          <w:szCs w:val="32"/>
          <w:highlight w:val="none"/>
          <w:lang w:val="en-US" w:eastAsia="zh-CN"/>
        </w:rPr>
        <w:t>5</w:t>
      </w:r>
      <w:r>
        <w:rPr>
          <w:rFonts w:ascii="Times New Roman" w:hAnsi="Times New Roman" w:eastAsia="仿宋_GB2312" w:cs="Times New Roman"/>
          <w:kern w:val="0"/>
          <w:sz w:val="32"/>
          <w:szCs w:val="32"/>
          <w:highlight w:val="none"/>
        </w:rPr>
        <w:t>年度本部门（单位）整体支出</w:t>
      </w:r>
      <w:r>
        <w:rPr>
          <w:rFonts w:ascii="Times New Roman" w:hAnsi="Times New Roman" w:eastAsia="仿宋_GB2312" w:cs="Times New Roman"/>
          <w:sz w:val="32"/>
          <w:szCs w:val="32"/>
          <w:highlight w:val="none"/>
        </w:rPr>
        <w:t>全年预算数</w:t>
      </w:r>
      <w:r>
        <w:rPr>
          <w:rFonts w:hint="eastAsia" w:ascii="Times New Roman" w:hAnsi="Times New Roman" w:eastAsia="仿宋_GB2312" w:cs="Times New Roman"/>
          <w:color w:val="auto"/>
          <w:sz w:val="32"/>
          <w:szCs w:val="32"/>
          <w:highlight w:val="none"/>
          <w:lang w:val="en-US" w:eastAsia="zh-CN"/>
        </w:rPr>
        <w:t>27,138.19</w:t>
      </w:r>
      <w:r>
        <w:rPr>
          <w:rFonts w:hint="default" w:ascii="Times New Roman" w:hAnsi="Times New Roman" w:eastAsia="仿宋_GB2312" w:cs="Times New Roman"/>
          <w:color w:val="auto"/>
          <w:sz w:val="32"/>
          <w:szCs w:val="32"/>
          <w:highlight w:val="none"/>
          <w:lang w:val="en-US" w:eastAsia="zh-CN"/>
        </w:rPr>
        <w:t>万</w:t>
      </w:r>
      <w:r>
        <w:rPr>
          <w:rFonts w:hint="default" w:ascii="Times New Roman" w:hAnsi="Times New Roman" w:eastAsia="仿宋_GB2312" w:cs="Times New Roman"/>
          <w:color w:val="auto"/>
          <w:sz w:val="32"/>
          <w:szCs w:val="32"/>
          <w:highlight w:val="none"/>
        </w:rPr>
        <w:t>元</w:t>
      </w:r>
      <w:r>
        <w:rPr>
          <w:rFonts w:ascii="Times New Roman" w:hAnsi="Times New Roman" w:eastAsia="仿宋_GB2312" w:cs="Times New Roman"/>
          <w:sz w:val="32"/>
          <w:szCs w:val="32"/>
          <w:highlight w:val="none"/>
        </w:rPr>
        <w:t>，执行数</w:t>
      </w:r>
      <w:r>
        <w:rPr>
          <w:rFonts w:hint="eastAsia" w:ascii="Times New Roman" w:hAnsi="Times New Roman" w:eastAsia="仿宋_GB2312" w:cs="Times New Roman"/>
          <w:color w:val="auto"/>
          <w:sz w:val="32"/>
          <w:szCs w:val="32"/>
          <w:highlight w:val="none"/>
          <w:lang w:val="en-US" w:eastAsia="zh-CN"/>
        </w:rPr>
        <w:t>24,089.92</w:t>
      </w:r>
      <w:r>
        <w:rPr>
          <w:rFonts w:hint="default" w:ascii="Times New Roman" w:hAnsi="Times New Roman" w:eastAsia="仿宋_GB2312" w:cs="Times New Roman"/>
          <w:color w:val="auto"/>
          <w:sz w:val="32"/>
          <w:szCs w:val="32"/>
          <w:highlight w:val="none"/>
        </w:rPr>
        <w:t>万元</w:t>
      </w:r>
      <w:r>
        <w:rPr>
          <w:rFonts w:ascii="Times New Roman" w:hAnsi="Times New Roman" w:eastAsia="仿宋_GB2312" w:cs="Times New Roman"/>
          <w:sz w:val="32"/>
          <w:szCs w:val="32"/>
          <w:highlight w:val="none"/>
        </w:rPr>
        <w:t>，完成预算的</w:t>
      </w:r>
      <w:r>
        <w:rPr>
          <w:rFonts w:hint="eastAsia" w:ascii="Times New Roman" w:hAnsi="Times New Roman" w:eastAsia="仿宋_GB2312" w:cs="Times New Roman"/>
          <w:sz w:val="32"/>
          <w:szCs w:val="32"/>
          <w:highlight w:val="none"/>
          <w:lang w:val="en-US" w:eastAsia="zh-CN"/>
        </w:rPr>
        <w:t>88.77</w:t>
      </w:r>
      <w:r>
        <w:rPr>
          <w:rFonts w:ascii="Times New Roman" w:hAnsi="Times New Roman" w:eastAsia="仿宋_GB2312" w:cs="Times New Roman"/>
          <w:sz w:val="32"/>
          <w:szCs w:val="32"/>
          <w:highlight w:val="none"/>
        </w:rPr>
        <w:t>%</w:t>
      </w:r>
      <w:r>
        <w:rPr>
          <w:rFonts w:ascii="Times New Roman" w:hAnsi="Times New Roman" w:eastAsia="仿宋_GB2312" w:cs="Times New Roman"/>
          <w:kern w:val="0"/>
          <w:sz w:val="32"/>
          <w:szCs w:val="32"/>
          <w:highlight w:val="none"/>
        </w:rPr>
        <w:t>，绩效自评得分</w:t>
      </w:r>
      <w:r>
        <w:rPr>
          <w:rFonts w:hint="eastAsia" w:ascii="Times New Roman" w:hAnsi="Times New Roman" w:eastAsia="仿宋_GB2312" w:cs="Times New Roman"/>
          <w:color w:val="auto"/>
          <w:sz w:val="32"/>
          <w:szCs w:val="32"/>
          <w:highlight w:val="none"/>
          <w:lang w:val="en-US" w:eastAsia="zh-CN"/>
        </w:rPr>
        <w:t>95.88</w:t>
      </w:r>
      <w:r>
        <w:rPr>
          <w:rFonts w:ascii="Times New Roman" w:hAnsi="Times New Roman" w:eastAsia="仿宋_GB2312" w:cs="Times New Roman"/>
          <w:sz w:val="32"/>
          <w:szCs w:val="32"/>
          <w:highlight w:val="none"/>
        </w:rPr>
        <w:t>分</w:t>
      </w:r>
      <w:r>
        <w:rPr>
          <w:rFonts w:ascii="Times New Roman" w:hAnsi="Times New Roman" w:eastAsia="仿宋_GB2312" w:cs="Times New Roman"/>
          <w:kern w:val="0"/>
          <w:sz w:val="32"/>
          <w:szCs w:val="32"/>
          <w:highlight w:val="none"/>
        </w:rPr>
        <w:t>，评价等级为</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优</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。绩效目标完成情况</w:t>
      </w:r>
      <w:r>
        <w:rPr>
          <w:rFonts w:hint="eastAsia" w:ascii="Times New Roman" w:hAnsi="Times New Roman" w:eastAsia="仿宋_GB2312" w:cs="Times New Roman"/>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一是</w:t>
      </w:r>
      <w:r>
        <w:rPr>
          <w:rFonts w:hint="eastAsia" w:ascii="仿宋_GB2312" w:hAnsi="仿宋_GB2312" w:eastAsia="仿宋_GB2312" w:cs="仿宋_GB2312"/>
          <w:b w:val="0"/>
          <w:bCs w:val="0"/>
          <w:color w:val="auto"/>
          <w:sz w:val="32"/>
          <w:szCs w:val="32"/>
          <w:highlight w:val="none"/>
        </w:rPr>
        <w:t>部门职责履行情况</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包括扎实做好“十四五”规划收官和“十五五”规划编制；</w:t>
      </w:r>
      <w:r>
        <w:rPr>
          <w:rFonts w:hint="eastAsia" w:ascii="仿宋_GB2312" w:hAnsi="仿宋_GB2312" w:eastAsia="仿宋_GB2312" w:cs="仿宋_GB2312"/>
          <w:b w:val="0"/>
          <w:bCs w:val="0"/>
          <w:color w:val="auto"/>
          <w:sz w:val="32"/>
          <w:szCs w:val="32"/>
          <w:highlight w:val="none"/>
        </w:rPr>
        <w:t>深入开展经济运行监测分析和政策研究</w:t>
      </w:r>
      <w:r>
        <w:rPr>
          <w:rFonts w:hint="eastAsia" w:ascii="仿宋_GB2312" w:hAnsi="仿宋_GB2312" w:eastAsia="仿宋_GB2312" w:cs="仿宋_GB2312"/>
          <w:b w:val="0"/>
          <w:bCs w:val="0"/>
          <w:color w:val="auto"/>
          <w:sz w:val="32"/>
          <w:szCs w:val="32"/>
          <w:highlight w:val="none"/>
          <w:lang w:val="en-US" w:eastAsia="zh-CN"/>
        </w:rPr>
        <w:t>；提质增效，预算绩效管理实效明显；完善项目库、部门支出标准体系和部门核心绩效指标体系建设；对</w:t>
      </w:r>
      <w:r>
        <w:rPr>
          <w:rFonts w:hint="eastAsia" w:ascii="仿宋_GB2312" w:hAnsi="仿宋_GB2312" w:eastAsia="仿宋_GB2312" w:cs="仿宋_GB2312"/>
          <w:b w:val="0"/>
          <w:bCs w:val="0"/>
          <w:color w:val="auto"/>
          <w:sz w:val="32"/>
          <w:szCs w:val="32"/>
          <w:highlight w:val="none"/>
          <w:lang w:val="en-US"/>
        </w:rPr>
        <w:t>批复的预算</w:t>
      </w:r>
      <w:r>
        <w:rPr>
          <w:rFonts w:hint="eastAsia" w:ascii="仿宋_GB2312" w:hAnsi="仿宋_GB2312" w:eastAsia="仿宋_GB2312" w:cs="仿宋_GB2312"/>
          <w:b w:val="0"/>
          <w:bCs w:val="0"/>
          <w:color w:val="auto"/>
          <w:sz w:val="32"/>
          <w:szCs w:val="32"/>
          <w:highlight w:val="none"/>
        </w:rPr>
        <w:t>绩效目标实现程度和预算执行进度实行</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rPr>
        <w:t>双监控</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二是</w:t>
      </w:r>
      <w:r>
        <w:rPr>
          <w:rFonts w:hint="eastAsia" w:ascii="仿宋_GB2312" w:hAnsi="仿宋_GB2312" w:eastAsia="仿宋_GB2312" w:cs="仿宋_GB2312"/>
          <w:b w:val="0"/>
          <w:bCs w:val="0"/>
          <w:color w:val="auto"/>
          <w:sz w:val="32"/>
          <w:szCs w:val="32"/>
          <w:highlight w:val="none"/>
        </w:rPr>
        <w:t>预算支出管理情况</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包括</w:t>
      </w:r>
      <w:r>
        <w:rPr>
          <w:rFonts w:hint="eastAsia" w:ascii="仿宋_GB2312" w:hAnsi="仿宋_GB2312" w:eastAsia="仿宋_GB2312" w:cs="仿宋_GB2312"/>
          <w:b w:val="0"/>
          <w:bCs w:val="0"/>
          <w:color w:val="auto"/>
          <w:sz w:val="32"/>
          <w:szCs w:val="32"/>
          <w:highlight w:val="none"/>
        </w:rPr>
        <w:t>坚持实事求是的原则，认真编制和审核经费预算，压缩不合理的支出项目，减少经费预算</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rPr>
        <w:t>水分</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rPr>
        <w:t>，提高了经费预算的科学性和准确性</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rPr>
        <w:t>我委对专项资金使用过程实施全目标、全过程、全方位的监控</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定期通报专项资金执行进度，定期分析各项指标完成情况，发现问题及时解决。三是</w:t>
      </w:r>
      <w:r>
        <w:rPr>
          <w:rFonts w:hint="eastAsia" w:ascii="仿宋_GB2312" w:hAnsi="仿宋_GB2312" w:eastAsia="仿宋_GB2312" w:cs="仿宋_GB2312"/>
          <w:b w:val="0"/>
          <w:bCs w:val="0"/>
          <w:color w:val="auto"/>
          <w:sz w:val="32"/>
          <w:szCs w:val="32"/>
          <w:highlight w:val="none"/>
        </w:rPr>
        <w:t>经济效益情况</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包括</w:t>
      </w:r>
      <w:r>
        <w:rPr>
          <w:rFonts w:hint="eastAsia" w:ascii="仿宋_GB2312" w:hAnsi="仿宋_GB2312" w:eastAsia="仿宋_GB2312" w:cs="仿宋_GB2312"/>
          <w:b w:val="0"/>
          <w:bCs w:val="0"/>
          <w:color w:val="auto"/>
          <w:sz w:val="32"/>
          <w:szCs w:val="32"/>
          <w:highlight w:val="none"/>
        </w:rPr>
        <w:t>持续用力扩大有效需求</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加快推进“三个高地”重点任务落实落地。四是</w:t>
      </w:r>
      <w:r>
        <w:rPr>
          <w:rFonts w:hint="eastAsia" w:ascii="仿宋_GB2312" w:hAnsi="仿宋_GB2312" w:eastAsia="仿宋_GB2312" w:cs="仿宋_GB2312"/>
          <w:b w:val="0"/>
          <w:bCs w:val="0"/>
          <w:color w:val="auto"/>
          <w:sz w:val="32"/>
          <w:szCs w:val="32"/>
          <w:highlight w:val="none"/>
        </w:rPr>
        <w:t>社会效益情况</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包括</w:t>
      </w:r>
      <w:r>
        <w:rPr>
          <w:rFonts w:hint="eastAsia" w:ascii="仿宋_GB2312" w:hAnsi="仿宋_GB2312" w:eastAsia="仿宋_GB2312" w:cs="仿宋_GB2312"/>
          <w:b w:val="0"/>
          <w:bCs w:val="0"/>
          <w:color w:val="auto"/>
          <w:kern w:val="2"/>
          <w:sz w:val="32"/>
          <w:szCs w:val="32"/>
          <w:highlight w:val="none"/>
          <w:lang w:val="en-US" w:eastAsia="zh-CN" w:bidi="ar-SA"/>
        </w:rPr>
        <w:t>加大区域战略实施力度；</w:t>
      </w:r>
      <w:r>
        <w:rPr>
          <w:rFonts w:hint="eastAsia" w:ascii="仿宋_GB2312" w:hAnsi="仿宋_GB2312" w:eastAsia="仿宋_GB2312" w:cs="仿宋_GB2312"/>
          <w:b w:val="0"/>
          <w:bCs w:val="0"/>
          <w:color w:val="auto"/>
          <w:sz w:val="32"/>
          <w:szCs w:val="32"/>
          <w:highlight w:val="none"/>
          <w:lang w:val="en-US" w:eastAsia="zh-CN"/>
        </w:rPr>
        <w:t>用心用情办好民生实事；</w:t>
      </w:r>
      <w:r>
        <w:rPr>
          <w:rFonts w:hint="eastAsia" w:ascii="仿宋_GB2312" w:hAnsi="仿宋_GB2312" w:eastAsia="仿宋_GB2312" w:cs="仿宋_GB2312"/>
          <w:b w:val="0"/>
          <w:bCs w:val="0"/>
          <w:color w:val="auto"/>
          <w:sz w:val="32"/>
          <w:szCs w:val="32"/>
          <w:highlight w:val="none"/>
        </w:rPr>
        <w:t>安全筑基，筑牢风险防线</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五是</w:t>
      </w:r>
      <w:r>
        <w:rPr>
          <w:rFonts w:hint="eastAsia" w:ascii="仿宋_GB2312" w:hAnsi="仿宋_GB2312" w:eastAsia="仿宋_GB2312" w:cs="仿宋_GB2312"/>
          <w:b w:val="0"/>
          <w:bCs w:val="0"/>
          <w:color w:val="auto"/>
          <w:sz w:val="32"/>
          <w:szCs w:val="32"/>
          <w:highlight w:val="none"/>
        </w:rPr>
        <w:t>生态效益情况</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包括</w:t>
      </w:r>
      <w:r>
        <w:rPr>
          <w:rFonts w:hint="eastAsia" w:ascii="仿宋_GB2312" w:hAnsi="仿宋_GB2312" w:eastAsia="仿宋_GB2312" w:cs="仿宋_GB2312"/>
          <w:b w:val="0"/>
          <w:bCs w:val="0"/>
          <w:color w:val="auto"/>
          <w:sz w:val="32"/>
          <w:szCs w:val="32"/>
          <w:highlight w:val="none"/>
        </w:rPr>
        <w:t>深入推进新型城镇化建设</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rPr>
        <w:t>推动绿色低碳转型发展</w:t>
      </w:r>
      <w:r>
        <w:rPr>
          <w:rFonts w:ascii="Times New Roman" w:hAnsi="Times New Roman" w:eastAsia="仿宋_GB2312" w:cs="Times New Roman"/>
          <w:sz w:val="32"/>
          <w:szCs w:val="32"/>
          <w:highlight w:val="none"/>
        </w:rPr>
        <w:t>。发现的主要问题及原因：一是</w:t>
      </w:r>
      <w:r>
        <w:rPr>
          <w:rFonts w:hint="eastAsia" w:ascii="Times New Roman" w:hAnsi="Times New Roman" w:eastAsia="仿宋_GB2312" w:cs="Times New Roman"/>
          <w:sz w:val="32"/>
          <w:szCs w:val="32"/>
          <w:highlight w:val="none"/>
        </w:rPr>
        <w:t>预算管理有待加强</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如</w:t>
      </w:r>
      <w:r>
        <w:rPr>
          <w:rFonts w:eastAsia="仿宋_GB2312"/>
          <w:color w:val="auto"/>
          <w:sz w:val="32"/>
          <w:szCs w:val="32"/>
          <w:highlight w:val="none"/>
        </w:rPr>
        <w:t>预算追加占比较大</w:t>
      </w:r>
      <w:r>
        <w:rPr>
          <w:rFonts w:hint="eastAsia" w:eastAsia="仿宋_GB2312"/>
          <w:color w:val="auto"/>
          <w:sz w:val="32"/>
          <w:szCs w:val="32"/>
          <w:highlight w:val="none"/>
          <w:lang w:eastAsia="zh-CN"/>
        </w:rPr>
        <w:t>、</w:t>
      </w:r>
      <w:r>
        <w:rPr>
          <w:rFonts w:hint="eastAsia" w:eastAsia="仿宋_GB2312"/>
          <w:color w:val="auto"/>
          <w:sz w:val="32"/>
          <w:szCs w:val="32"/>
          <w:highlight w:val="none"/>
          <w:lang w:val="en-US" w:eastAsia="zh-CN"/>
        </w:rPr>
        <w:t>个别</w:t>
      </w:r>
      <w:r>
        <w:rPr>
          <w:rFonts w:hint="eastAsia" w:eastAsia="仿宋_GB2312"/>
          <w:color w:val="auto"/>
          <w:sz w:val="32"/>
          <w:szCs w:val="32"/>
          <w:highlight w:val="none"/>
          <w:lang w:eastAsia="zh-CN"/>
        </w:rPr>
        <w:t>二级单位</w:t>
      </w:r>
      <w:r>
        <w:rPr>
          <w:rFonts w:hint="eastAsia" w:eastAsia="仿宋_GB2312"/>
          <w:color w:val="auto"/>
          <w:sz w:val="32"/>
          <w:szCs w:val="32"/>
          <w:highlight w:val="none"/>
          <w:lang w:val="en-US" w:eastAsia="zh-CN"/>
        </w:rPr>
        <w:t>项目预算执行率偏低</w:t>
      </w:r>
      <w:r>
        <w:rPr>
          <w:rFonts w:ascii="Times New Roman" w:hAnsi="Times New Roman" w:eastAsia="仿宋_GB2312" w:cs="Times New Roman"/>
          <w:sz w:val="32"/>
          <w:szCs w:val="32"/>
          <w:highlight w:val="none"/>
        </w:rPr>
        <w:t>；二是</w:t>
      </w:r>
      <w:r>
        <w:rPr>
          <w:rFonts w:hint="eastAsia" w:ascii="Times New Roman" w:hAnsi="Times New Roman" w:eastAsia="仿宋_GB2312" w:cs="Times New Roman"/>
          <w:sz w:val="32"/>
          <w:szCs w:val="32"/>
          <w:highlight w:val="none"/>
        </w:rPr>
        <w:t>财务管理有待规范</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如</w:t>
      </w:r>
      <w:r>
        <w:rPr>
          <w:rFonts w:eastAsia="仿宋_GB2312"/>
          <w:color w:val="auto"/>
          <w:sz w:val="32"/>
          <w:szCs w:val="32"/>
          <w:highlight w:val="none"/>
        </w:rPr>
        <w:t>个别二级单位</w:t>
      </w:r>
      <w:r>
        <w:rPr>
          <w:rFonts w:hint="eastAsia" w:eastAsia="仿宋_GB2312"/>
          <w:color w:val="auto"/>
          <w:sz w:val="32"/>
          <w:szCs w:val="32"/>
          <w:highlight w:val="none"/>
        </w:rPr>
        <w:t>预算会计科目核算欠规范</w:t>
      </w:r>
      <w:r>
        <w:rPr>
          <w:rFonts w:ascii="Times New Roman" w:hAnsi="Times New Roman" w:eastAsia="仿宋_GB2312" w:cs="Times New Roman"/>
          <w:sz w:val="32"/>
          <w:szCs w:val="32"/>
          <w:highlight w:val="none"/>
        </w:rPr>
        <w:t>。下一步改进措施：一是</w:t>
      </w:r>
      <w:r>
        <w:rPr>
          <w:rFonts w:hint="eastAsia" w:ascii="Times New Roman" w:hAnsi="Times New Roman" w:eastAsia="仿宋_GB2312" w:cs="Times New Roman"/>
          <w:sz w:val="32"/>
          <w:szCs w:val="32"/>
          <w:highlight w:val="none"/>
        </w:rPr>
        <w:t>加大绩效管理宣传力度，健全绩效管理制度</w:t>
      </w:r>
      <w:r>
        <w:rPr>
          <w:rFonts w:ascii="Times New Roman" w:hAnsi="Times New Roman" w:eastAsia="仿宋_GB2312" w:cs="Times New Roman"/>
          <w:sz w:val="32"/>
          <w:szCs w:val="32"/>
          <w:highlight w:val="none"/>
        </w:rPr>
        <w:t>；二是</w:t>
      </w:r>
      <w:r>
        <w:rPr>
          <w:rFonts w:hint="eastAsia" w:ascii="Times New Roman" w:hAnsi="Times New Roman" w:eastAsia="仿宋_GB2312" w:cs="Times New Roman"/>
          <w:sz w:val="32"/>
          <w:szCs w:val="32"/>
          <w:highlight w:val="none"/>
        </w:rPr>
        <w:t>加强预算及执行监控管理，提高</w:t>
      </w:r>
      <w:r>
        <w:rPr>
          <w:rFonts w:hint="eastAsia" w:ascii="Times New Roman" w:hAnsi="Times New Roman" w:eastAsia="仿宋_GB2312" w:cs="Times New Roman"/>
          <w:sz w:val="32"/>
          <w:szCs w:val="32"/>
          <w:highlight w:val="none"/>
          <w:lang w:val="en-US" w:eastAsia="zh-CN"/>
        </w:rPr>
        <w:t>预算</w:t>
      </w:r>
      <w:r>
        <w:rPr>
          <w:rFonts w:hint="eastAsia" w:ascii="Times New Roman" w:hAnsi="Times New Roman" w:eastAsia="仿宋_GB2312" w:cs="Times New Roman"/>
          <w:sz w:val="32"/>
          <w:szCs w:val="32"/>
          <w:highlight w:val="none"/>
        </w:rPr>
        <w:t>执行进度</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三是强化结果应用，凸显预算绩效管理实效；四是加强财务管理，规范财务基础工作</w:t>
      </w:r>
      <w:r>
        <w:rPr>
          <w:rFonts w:ascii="Times New Roman" w:hAnsi="Times New Roman" w:eastAsia="仿宋_GB2312" w:cs="Times New Roman"/>
          <w:kern w:val="0"/>
          <w:sz w:val="32"/>
          <w:szCs w:val="32"/>
          <w:highlight w:val="none"/>
        </w:rPr>
        <w:t>。</w:t>
      </w:r>
      <w:r>
        <w:rPr>
          <w:rFonts w:ascii="Times New Roman" w:hAnsi="Times New Roman" w:eastAsia="仿宋_GB2312" w:cs="Times New Roman"/>
          <w:b/>
          <w:bCs/>
          <w:kern w:val="0"/>
          <w:sz w:val="32"/>
          <w:szCs w:val="32"/>
          <w:highlight w:val="none"/>
        </w:rPr>
        <w:t>二是部门评价结果。</w:t>
      </w:r>
      <w:r>
        <w:rPr>
          <w:rFonts w:hint="eastAsia" w:ascii="Times New Roman" w:hAnsi="Times New Roman" w:eastAsia="仿宋_GB2312" w:cs="Times New Roman"/>
          <w:b w:val="0"/>
          <w:bCs w:val="0"/>
          <w:kern w:val="0"/>
          <w:sz w:val="32"/>
          <w:szCs w:val="32"/>
          <w:highlight w:val="none"/>
          <w:lang w:eastAsia="zh-CN"/>
        </w:rPr>
        <w:t>202</w:t>
      </w:r>
      <w:r>
        <w:rPr>
          <w:rFonts w:hint="eastAsia" w:ascii="Times New Roman" w:hAnsi="Times New Roman" w:eastAsia="仿宋_GB2312" w:cs="Times New Roman"/>
          <w:b w:val="0"/>
          <w:bCs w:val="0"/>
          <w:kern w:val="0"/>
          <w:sz w:val="32"/>
          <w:szCs w:val="32"/>
          <w:highlight w:val="none"/>
          <w:lang w:val="en-US" w:eastAsia="zh-CN"/>
        </w:rPr>
        <w:t>5</w:t>
      </w:r>
      <w:r>
        <w:rPr>
          <w:rFonts w:hint="eastAsia" w:ascii="Times New Roman" w:hAnsi="Times New Roman" w:eastAsia="仿宋_GB2312" w:cs="Times New Roman"/>
          <w:b w:val="0"/>
          <w:bCs w:val="0"/>
          <w:kern w:val="0"/>
          <w:sz w:val="32"/>
          <w:szCs w:val="32"/>
          <w:highlight w:val="none"/>
          <w:lang w:eastAsia="zh-CN"/>
        </w:rPr>
        <w:t>年度省预算内基本建设专项资金</w:t>
      </w:r>
      <w:r>
        <w:rPr>
          <w:rFonts w:hint="eastAsia" w:ascii="Times New Roman" w:hAnsi="Times New Roman" w:eastAsia="仿宋_GB2312" w:cs="Times New Roman"/>
          <w:b w:val="0"/>
          <w:bCs w:val="0"/>
          <w:kern w:val="0"/>
          <w:sz w:val="32"/>
          <w:szCs w:val="32"/>
          <w:highlight w:val="none"/>
          <w:lang w:val="en-US" w:eastAsia="zh-CN"/>
        </w:rPr>
        <w:t>项目</w:t>
      </w:r>
      <w:r>
        <w:rPr>
          <w:rFonts w:ascii="Times New Roman" w:hAnsi="Times New Roman" w:eastAsia="仿宋_GB2312" w:cs="Times New Roman"/>
          <w:b w:val="0"/>
          <w:bCs w:val="0"/>
          <w:sz w:val="32"/>
          <w:szCs w:val="32"/>
          <w:highlight w:val="none"/>
        </w:rPr>
        <w:t>全年预算数</w:t>
      </w:r>
      <w:r>
        <w:rPr>
          <w:rFonts w:hint="eastAsia" w:ascii="Times New Roman" w:hAnsi="Times New Roman" w:eastAsia="仿宋_GB2312" w:cs="Times New Roman"/>
          <w:b w:val="0"/>
          <w:bCs w:val="0"/>
          <w:sz w:val="32"/>
          <w:szCs w:val="32"/>
          <w:highlight w:val="none"/>
          <w:lang w:val="en-US" w:eastAsia="zh-CN"/>
        </w:rPr>
        <w:t>242,297</w:t>
      </w:r>
      <w:r>
        <w:rPr>
          <w:rFonts w:ascii="Times New Roman" w:hAnsi="Times New Roman" w:eastAsia="仿宋_GB2312" w:cs="Times New Roman"/>
          <w:b w:val="0"/>
          <w:bCs w:val="0"/>
          <w:sz w:val="32"/>
          <w:szCs w:val="32"/>
          <w:highlight w:val="none"/>
        </w:rPr>
        <w:t>万元，执行数</w:t>
      </w:r>
      <w:r>
        <w:rPr>
          <w:rFonts w:hint="eastAsia" w:ascii="Times New Roman" w:hAnsi="Times New Roman" w:eastAsia="仿宋_GB2312" w:cs="Times New Roman"/>
          <w:b w:val="0"/>
          <w:bCs w:val="0"/>
          <w:sz w:val="32"/>
          <w:szCs w:val="32"/>
          <w:highlight w:val="none"/>
          <w:lang w:val="en-US" w:eastAsia="zh-CN"/>
        </w:rPr>
        <w:t>115,341.48</w:t>
      </w:r>
      <w:r>
        <w:rPr>
          <w:rFonts w:ascii="Times New Roman" w:hAnsi="Times New Roman" w:eastAsia="仿宋_GB2312" w:cs="Times New Roman"/>
          <w:b w:val="0"/>
          <w:bCs w:val="0"/>
          <w:sz w:val="32"/>
          <w:szCs w:val="32"/>
          <w:highlight w:val="none"/>
        </w:rPr>
        <w:t>万元，完成预算的</w:t>
      </w:r>
      <w:r>
        <w:rPr>
          <w:rFonts w:hint="eastAsia" w:ascii="Times New Roman" w:hAnsi="Times New Roman" w:eastAsia="仿宋_GB2312" w:cs="Times New Roman"/>
          <w:b w:val="0"/>
          <w:bCs w:val="0"/>
          <w:sz w:val="32"/>
          <w:szCs w:val="32"/>
          <w:highlight w:val="none"/>
          <w:lang w:val="en-US" w:eastAsia="zh-CN"/>
        </w:rPr>
        <w:t>47.60</w:t>
      </w:r>
      <w:r>
        <w:rPr>
          <w:rFonts w:hint="default" w:ascii="Times New Roman" w:hAnsi="Times New Roman" w:eastAsia="仿宋_GB2312" w:cs="Times New Roman"/>
          <w:b w:val="0"/>
          <w:bCs w:val="0"/>
          <w:sz w:val="32"/>
          <w:szCs w:val="32"/>
          <w:highlight w:val="none"/>
          <w:lang w:val="en-US" w:eastAsia="zh-CN"/>
        </w:rPr>
        <w:t>%</w:t>
      </w:r>
      <w:r>
        <w:rPr>
          <w:rFonts w:ascii="Times New Roman" w:hAnsi="Times New Roman" w:eastAsia="仿宋_GB2312" w:cs="Times New Roman"/>
          <w:b w:val="0"/>
          <w:bCs w:val="0"/>
          <w:kern w:val="0"/>
          <w:sz w:val="32"/>
          <w:szCs w:val="32"/>
          <w:highlight w:val="none"/>
        </w:rPr>
        <w:t>，</w:t>
      </w:r>
      <w:r>
        <w:rPr>
          <w:rFonts w:ascii="Times New Roman" w:hAnsi="Times New Roman" w:eastAsia="仿宋_GB2312" w:cs="Times New Roman"/>
          <w:b w:val="0"/>
          <w:bCs w:val="0"/>
          <w:sz w:val="32"/>
          <w:szCs w:val="32"/>
          <w:highlight w:val="none"/>
        </w:rPr>
        <w:t>部门评价得分</w:t>
      </w:r>
      <w:r>
        <w:rPr>
          <w:rFonts w:hint="eastAsia" w:ascii="Times New Roman" w:hAnsi="Times New Roman" w:eastAsia="仿宋_GB2312" w:cs="Times New Roman"/>
          <w:b w:val="0"/>
          <w:bCs w:val="0"/>
          <w:sz w:val="32"/>
          <w:szCs w:val="32"/>
          <w:highlight w:val="none"/>
          <w:lang w:val="en-US" w:eastAsia="zh-CN"/>
        </w:rPr>
        <w:t>96.29</w:t>
      </w:r>
      <w:r>
        <w:rPr>
          <w:rFonts w:ascii="Times New Roman" w:hAnsi="Times New Roman" w:eastAsia="仿宋_GB2312" w:cs="Times New Roman"/>
          <w:b w:val="0"/>
          <w:bCs w:val="0"/>
          <w:sz w:val="32"/>
          <w:szCs w:val="32"/>
          <w:highlight w:val="none"/>
        </w:rPr>
        <w:t>分，评价等级为</w:t>
      </w:r>
      <w:r>
        <w:rPr>
          <w:rFonts w:hint="eastAsia" w:ascii="Times New Roman" w:hAnsi="Times New Roman" w:eastAsia="仿宋_GB2312" w:cs="Times New Roman"/>
          <w:b w:val="0"/>
          <w:bCs w:val="0"/>
          <w:sz w:val="32"/>
          <w:szCs w:val="32"/>
          <w:highlight w:val="none"/>
          <w:lang w:eastAsia="zh-CN"/>
        </w:rPr>
        <w:t>“</w:t>
      </w:r>
      <w:r>
        <w:rPr>
          <w:rFonts w:hint="eastAsia" w:ascii="Times New Roman" w:hAnsi="Times New Roman" w:eastAsia="仿宋_GB2312" w:cs="Times New Roman"/>
          <w:b w:val="0"/>
          <w:bCs w:val="0"/>
          <w:sz w:val="32"/>
          <w:szCs w:val="32"/>
          <w:highlight w:val="none"/>
          <w:lang w:val="en-US" w:eastAsia="zh-CN"/>
        </w:rPr>
        <w:t>优</w:t>
      </w:r>
      <w:r>
        <w:rPr>
          <w:rFonts w:hint="eastAsia" w:ascii="Times New Roman" w:hAnsi="Times New Roman" w:eastAsia="仿宋_GB2312" w:cs="Times New Roman"/>
          <w:b w:val="0"/>
          <w:bCs w:val="0"/>
          <w:sz w:val="32"/>
          <w:szCs w:val="32"/>
          <w:highlight w:val="none"/>
          <w:lang w:eastAsia="zh-CN"/>
        </w:rPr>
        <w:t>”</w:t>
      </w:r>
      <w:r>
        <w:rPr>
          <w:rFonts w:ascii="Times New Roman" w:hAnsi="Times New Roman" w:eastAsia="仿宋_GB2312" w:cs="Times New Roman"/>
          <w:b w:val="0"/>
          <w:bCs w:val="0"/>
          <w:sz w:val="32"/>
          <w:szCs w:val="32"/>
          <w:highlight w:val="none"/>
        </w:rPr>
        <w:t>。发现的主要问题及原因：</w:t>
      </w:r>
      <w:r>
        <w:rPr>
          <w:rFonts w:hint="eastAsia" w:ascii="Times New Roman" w:hAnsi="Times New Roman" w:eastAsia="仿宋_GB2312" w:cs="Times New Roman"/>
          <w:b w:val="0"/>
          <w:bCs w:val="0"/>
          <w:sz w:val="32"/>
          <w:szCs w:val="32"/>
          <w:highlight w:val="none"/>
          <w:lang w:val="en-US" w:eastAsia="zh-CN"/>
        </w:rPr>
        <w:t>一是项目资金管理方面，如预算</w:t>
      </w:r>
      <w:r>
        <w:rPr>
          <w:rFonts w:hint="eastAsia" w:ascii="Times New Roman" w:hAnsi="Times New Roman" w:eastAsia="仿宋_GB2312" w:cs="Times New Roman"/>
          <w:b w:val="0"/>
          <w:bCs w:val="0"/>
          <w:sz w:val="32"/>
          <w:szCs w:val="32"/>
          <w:highlight w:val="none"/>
        </w:rPr>
        <w:t>执行率不高</w:t>
      </w:r>
      <w:r>
        <w:rPr>
          <w:rFonts w:hint="eastAsia" w:ascii="Times New Roman" w:hAnsi="Times New Roman" w:eastAsia="仿宋_GB2312" w:cs="Times New Roman"/>
          <w:b w:val="0"/>
          <w:bCs w:val="0"/>
          <w:sz w:val="32"/>
          <w:szCs w:val="32"/>
          <w:highlight w:val="none"/>
          <w:lang w:eastAsia="zh-CN"/>
        </w:rPr>
        <w:t>、</w:t>
      </w:r>
      <w:r>
        <w:rPr>
          <w:rFonts w:hint="eastAsia" w:ascii="Times New Roman" w:hAnsi="Times New Roman" w:eastAsia="仿宋_GB2312" w:cs="Times New Roman"/>
          <w:b w:val="0"/>
          <w:bCs w:val="0"/>
          <w:sz w:val="32"/>
          <w:szCs w:val="32"/>
          <w:highlight w:val="none"/>
          <w:lang w:val="en-US" w:eastAsia="zh-CN"/>
        </w:rPr>
        <w:t>部分项目实际投资进度较慢、个别项目专项资金未进行单独核算、个别项目专项资金用于非本项目支出、个别项目专项资金支出未取得发票等；二是</w:t>
      </w:r>
      <w:r>
        <w:rPr>
          <w:rFonts w:hint="eastAsia" w:ascii="Times New Roman" w:hAnsi="Times New Roman" w:eastAsia="仿宋_GB2312" w:cs="Times New Roman"/>
          <w:b w:val="0"/>
          <w:bCs w:val="0"/>
          <w:sz w:val="32"/>
          <w:szCs w:val="32"/>
          <w:highlight w:val="none"/>
        </w:rPr>
        <w:t>项目实</w:t>
      </w:r>
      <w:r>
        <w:rPr>
          <w:rFonts w:hint="eastAsia" w:ascii="Times New Roman" w:hAnsi="Times New Roman" w:eastAsia="仿宋_GB2312" w:cs="Times New Roman"/>
          <w:b w:val="0"/>
          <w:bCs w:val="0"/>
          <w:sz w:val="32"/>
          <w:szCs w:val="32"/>
          <w:highlight w:val="none"/>
          <w:lang w:val="en-US" w:eastAsia="zh-CN"/>
        </w:rPr>
        <w:t>施管理方面，如专项资金管理办法未及时更新、</w:t>
      </w:r>
      <w:bookmarkStart w:id="3" w:name="_Toc26732"/>
      <w:r>
        <w:rPr>
          <w:rFonts w:hint="eastAsia" w:ascii="Times New Roman" w:hAnsi="Times New Roman" w:eastAsia="仿宋_GB2312" w:cs="Times New Roman"/>
          <w:b w:val="0"/>
          <w:bCs w:val="0"/>
          <w:sz w:val="32"/>
          <w:szCs w:val="32"/>
          <w:highlight w:val="none"/>
          <w:lang w:val="en-US" w:eastAsia="zh-CN"/>
        </w:rPr>
        <w:t>部分项目采购管理程序欠规范、个别项目申报建设内容与实际用途不一致等；三是</w:t>
      </w:r>
      <w:bookmarkEnd w:id="3"/>
      <w:bookmarkStart w:id="4" w:name="_Toc1732"/>
      <w:r>
        <w:rPr>
          <w:rFonts w:hint="eastAsia" w:ascii="Times New Roman" w:hAnsi="Times New Roman" w:eastAsia="仿宋_GB2312" w:cs="Times New Roman"/>
          <w:b w:val="0"/>
          <w:bCs w:val="0"/>
          <w:sz w:val="32"/>
          <w:szCs w:val="32"/>
          <w:highlight w:val="none"/>
        </w:rPr>
        <w:t>项目产出效益方面</w:t>
      </w:r>
      <w:bookmarkEnd w:id="4"/>
      <w:r>
        <w:rPr>
          <w:rFonts w:hint="eastAsia" w:ascii="Times New Roman" w:hAnsi="Times New Roman" w:eastAsia="仿宋_GB2312" w:cs="Times New Roman"/>
          <w:b w:val="0"/>
          <w:bCs w:val="0"/>
          <w:sz w:val="32"/>
          <w:szCs w:val="32"/>
          <w:highlight w:val="none"/>
          <w:lang w:eastAsia="zh-CN"/>
        </w:rPr>
        <w:t>，</w:t>
      </w:r>
      <w:r>
        <w:rPr>
          <w:rFonts w:hint="eastAsia" w:ascii="Times New Roman" w:hAnsi="Times New Roman" w:eastAsia="仿宋_GB2312" w:cs="Times New Roman"/>
          <w:b w:val="0"/>
          <w:bCs w:val="0"/>
          <w:sz w:val="32"/>
          <w:szCs w:val="32"/>
          <w:highlight w:val="none"/>
          <w:lang w:val="en-US" w:eastAsia="zh-CN"/>
        </w:rPr>
        <w:t>如部分</w:t>
      </w:r>
      <w:r>
        <w:rPr>
          <w:rFonts w:hint="eastAsia" w:ascii="Times New Roman" w:hAnsi="Times New Roman" w:eastAsia="仿宋_GB2312" w:cs="Times New Roman"/>
          <w:b w:val="0"/>
          <w:bCs w:val="0"/>
          <w:sz w:val="32"/>
          <w:szCs w:val="32"/>
          <w:highlight w:val="none"/>
        </w:rPr>
        <w:t>项目绩效目标未完成</w:t>
      </w:r>
      <w:r>
        <w:rPr>
          <w:rFonts w:hint="eastAsia" w:ascii="Times New Roman" w:hAnsi="Times New Roman" w:eastAsia="仿宋_GB2312" w:cs="Times New Roman"/>
          <w:b w:val="0"/>
          <w:bCs w:val="0"/>
          <w:sz w:val="32"/>
          <w:szCs w:val="32"/>
          <w:highlight w:val="none"/>
          <w:lang w:eastAsia="zh-CN"/>
        </w:rPr>
        <w:t>、</w:t>
      </w:r>
      <w:r>
        <w:rPr>
          <w:rFonts w:hint="eastAsia" w:ascii="Times New Roman" w:hAnsi="Times New Roman" w:eastAsia="仿宋_GB2312" w:cs="Times New Roman"/>
          <w:b w:val="0"/>
          <w:bCs w:val="0"/>
          <w:sz w:val="32"/>
          <w:szCs w:val="32"/>
          <w:highlight w:val="none"/>
          <w:lang w:val="en-US" w:eastAsia="zh-CN"/>
        </w:rPr>
        <w:t>部分项目开工时间延后，建设进度未达预期。</w:t>
      </w:r>
      <w:r>
        <w:rPr>
          <w:rFonts w:ascii="Times New Roman" w:hAnsi="Times New Roman" w:eastAsia="仿宋_GB2312" w:cs="Times New Roman"/>
          <w:b w:val="0"/>
          <w:bCs w:val="0"/>
          <w:sz w:val="32"/>
          <w:szCs w:val="32"/>
          <w:highlight w:val="none"/>
        </w:rPr>
        <w:t>下一步改进措施：一是</w:t>
      </w:r>
      <w:bookmarkStart w:id="5" w:name="_Toc28045"/>
      <w:r>
        <w:rPr>
          <w:rFonts w:hint="eastAsia" w:ascii="Times New Roman" w:hAnsi="Times New Roman" w:eastAsia="仿宋_GB2312" w:cs="Times New Roman"/>
          <w:b w:val="0"/>
          <w:bCs w:val="0"/>
          <w:sz w:val="32"/>
          <w:szCs w:val="32"/>
          <w:highlight w:val="none"/>
          <w:lang w:val="en-US" w:eastAsia="zh-CN"/>
        </w:rPr>
        <w:t>强化资金全流程管理，提升资金使用效益</w:t>
      </w:r>
      <w:bookmarkEnd w:id="5"/>
      <w:r>
        <w:rPr>
          <w:rFonts w:ascii="Times New Roman" w:hAnsi="Times New Roman" w:eastAsia="仿宋_GB2312" w:cs="Times New Roman"/>
          <w:b w:val="0"/>
          <w:bCs w:val="0"/>
          <w:sz w:val="32"/>
          <w:szCs w:val="32"/>
          <w:highlight w:val="none"/>
        </w:rPr>
        <w:t>；二是</w:t>
      </w:r>
      <w:r>
        <w:rPr>
          <w:rFonts w:hint="eastAsia" w:ascii="Times New Roman" w:hAnsi="Times New Roman" w:eastAsia="仿宋_GB2312" w:cs="Times New Roman"/>
          <w:b w:val="0"/>
          <w:bCs w:val="0"/>
          <w:sz w:val="32"/>
          <w:szCs w:val="32"/>
          <w:highlight w:val="none"/>
          <w:lang w:val="en-US" w:eastAsia="zh-CN"/>
        </w:rPr>
        <w:t>完善项目全过程监管体系，规范项目实施建设流程；三是压实绩效全过程管控责任，提升项目产出综合效益</w:t>
      </w:r>
      <w:r>
        <w:rPr>
          <w:rFonts w:ascii="Times New Roman" w:hAnsi="Times New Roman" w:eastAsia="仿宋_GB2312" w:cs="Times New Roman"/>
          <w:b w:val="0"/>
          <w:bCs w:val="0"/>
          <w:sz w:val="32"/>
          <w:szCs w:val="32"/>
          <w:highlight w:val="none"/>
        </w:rPr>
        <w:t>。</w:t>
      </w:r>
      <w:r>
        <w:rPr>
          <w:rFonts w:hint="eastAsia" w:ascii="Times New Roman" w:hAnsi="Times New Roman" w:eastAsia="仿宋_GB2312" w:cs="Times New Roman"/>
          <w:b w:val="0"/>
          <w:bCs w:val="0"/>
          <w:kern w:val="0"/>
          <w:sz w:val="32"/>
          <w:szCs w:val="32"/>
          <w:highlight w:val="none"/>
          <w:lang w:eastAsia="zh-CN"/>
        </w:rPr>
        <w:t>202</w:t>
      </w:r>
      <w:r>
        <w:rPr>
          <w:rFonts w:hint="eastAsia" w:ascii="Times New Roman" w:hAnsi="Times New Roman" w:eastAsia="仿宋_GB2312" w:cs="Times New Roman"/>
          <w:b w:val="0"/>
          <w:bCs w:val="0"/>
          <w:kern w:val="0"/>
          <w:sz w:val="32"/>
          <w:szCs w:val="32"/>
          <w:highlight w:val="none"/>
          <w:lang w:val="en-US" w:eastAsia="zh-CN"/>
        </w:rPr>
        <w:t>5</w:t>
      </w:r>
      <w:r>
        <w:rPr>
          <w:rFonts w:hint="eastAsia" w:ascii="Times New Roman" w:hAnsi="Times New Roman" w:eastAsia="仿宋_GB2312" w:cs="Times New Roman"/>
          <w:b w:val="0"/>
          <w:bCs w:val="0"/>
          <w:kern w:val="0"/>
          <w:sz w:val="32"/>
          <w:szCs w:val="32"/>
          <w:highlight w:val="none"/>
          <w:lang w:eastAsia="zh-CN"/>
        </w:rPr>
        <w:t>年度长株潭一体化发展资金</w:t>
      </w:r>
      <w:r>
        <w:rPr>
          <w:rFonts w:hint="eastAsia" w:ascii="Times New Roman" w:hAnsi="Times New Roman" w:eastAsia="仿宋_GB2312" w:cs="Times New Roman"/>
          <w:b w:val="0"/>
          <w:bCs w:val="0"/>
          <w:kern w:val="0"/>
          <w:sz w:val="32"/>
          <w:szCs w:val="32"/>
          <w:highlight w:val="none"/>
          <w:lang w:val="en-US" w:eastAsia="zh-CN"/>
        </w:rPr>
        <w:t>项目</w:t>
      </w:r>
      <w:r>
        <w:rPr>
          <w:rFonts w:ascii="Times New Roman" w:hAnsi="Times New Roman" w:eastAsia="仿宋_GB2312" w:cs="Times New Roman"/>
          <w:b w:val="0"/>
          <w:bCs w:val="0"/>
          <w:sz w:val="32"/>
          <w:szCs w:val="32"/>
          <w:highlight w:val="none"/>
        </w:rPr>
        <w:t>全年预算数</w:t>
      </w:r>
      <w:r>
        <w:rPr>
          <w:rFonts w:hint="eastAsia" w:ascii="Times New Roman" w:hAnsi="Times New Roman" w:eastAsia="仿宋_GB2312" w:cs="Times New Roman"/>
          <w:b w:val="0"/>
          <w:bCs w:val="0"/>
          <w:sz w:val="32"/>
          <w:szCs w:val="32"/>
          <w:highlight w:val="none"/>
          <w:lang w:val="en-US" w:eastAsia="zh-CN"/>
        </w:rPr>
        <w:t>3,967.71</w:t>
      </w:r>
      <w:r>
        <w:rPr>
          <w:rFonts w:ascii="Times New Roman" w:hAnsi="Times New Roman" w:eastAsia="仿宋_GB2312" w:cs="Times New Roman"/>
          <w:sz w:val="32"/>
          <w:szCs w:val="32"/>
          <w:highlight w:val="none"/>
        </w:rPr>
        <w:t>万元，执行数</w:t>
      </w:r>
      <w:r>
        <w:rPr>
          <w:rFonts w:hint="eastAsia" w:ascii="Times New Roman" w:hAnsi="Times New Roman" w:eastAsia="仿宋_GB2312" w:cs="Times New Roman"/>
          <w:sz w:val="32"/>
          <w:szCs w:val="32"/>
          <w:highlight w:val="none"/>
          <w:lang w:val="en-US" w:eastAsia="zh-CN"/>
        </w:rPr>
        <w:t>1,799.66</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45.36</w:t>
      </w:r>
      <w:r>
        <w:rPr>
          <w:rFonts w:hint="default" w:ascii="Times New Roman" w:hAnsi="Times New Roman" w:eastAsia="仿宋_GB2312" w:cs="Times New Roman"/>
          <w:sz w:val="32"/>
          <w:szCs w:val="32"/>
          <w:highlight w:val="none"/>
          <w:lang w:val="en-US" w:eastAsia="zh-CN"/>
        </w:rPr>
        <w:t>%</w:t>
      </w:r>
      <w:r>
        <w:rPr>
          <w:rFonts w:ascii="Times New Roman" w:hAnsi="Times New Roman" w:eastAsia="仿宋_GB2312" w:cs="Times New Roman"/>
          <w:kern w:val="0"/>
          <w:sz w:val="32"/>
          <w:szCs w:val="32"/>
          <w:highlight w:val="none"/>
        </w:rPr>
        <w:t>，</w:t>
      </w:r>
      <w:r>
        <w:rPr>
          <w:rFonts w:ascii="Times New Roman" w:hAnsi="Times New Roman" w:eastAsia="仿宋_GB2312" w:cs="Times New Roman"/>
          <w:sz w:val="32"/>
          <w:szCs w:val="32"/>
          <w:highlight w:val="none"/>
        </w:rPr>
        <w:t>部门评价得分</w:t>
      </w:r>
      <w:r>
        <w:rPr>
          <w:rFonts w:hint="eastAsia" w:ascii="Times New Roman" w:hAnsi="Times New Roman" w:eastAsia="仿宋_GB2312" w:cs="Times New Roman"/>
          <w:sz w:val="32"/>
          <w:szCs w:val="32"/>
          <w:highlight w:val="none"/>
          <w:lang w:val="en-US" w:eastAsia="zh-CN"/>
        </w:rPr>
        <w:t>95.38</w:t>
      </w:r>
      <w:r>
        <w:rPr>
          <w:rFonts w:ascii="Times New Roman" w:hAnsi="Times New Roman" w:eastAsia="仿宋_GB2312" w:cs="Times New Roman"/>
          <w:sz w:val="32"/>
          <w:szCs w:val="32"/>
          <w:highlight w:val="none"/>
        </w:rPr>
        <w:t>分，评价等级为</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优</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。发现的主要问题及原因：一是</w:t>
      </w:r>
      <w:r>
        <w:rPr>
          <w:rFonts w:hint="eastAsia" w:ascii="Times New Roman" w:hAnsi="Times New Roman" w:eastAsia="仿宋_GB2312" w:cs="Times New Roman"/>
          <w:sz w:val="32"/>
          <w:szCs w:val="32"/>
          <w:highlight w:val="none"/>
        </w:rPr>
        <w:t>资金使用管理方面</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如</w:t>
      </w:r>
      <w:r>
        <w:rPr>
          <w:rFonts w:hint="eastAsia" w:ascii="Times New Roman" w:hAnsi="Times New Roman" w:eastAsia="仿宋_GB2312" w:cs="Times New Roman"/>
          <w:sz w:val="32"/>
          <w:szCs w:val="32"/>
          <w:highlight w:val="none"/>
        </w:rPr>
        <w:t>资金执行率低</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rPr>
        <w:t>专项资金未进行专账管理</w:t>
      </w:r>
      <w:r>
        <w:rPr>
          <w:rFonts w:hint="eastAsia" w:ascii="Times New Roman" w:hAnsi="Times New Roman" w:eastAsia="仿宋_GB2312" w:cs="Times New Roman"/>
          <w:sz w:val="32"/>
          <w:szCs w:val="32"/>
          <w:highlight w:val="none"/>
          <w:lang w:val="en-US" w:eastAsia="zh-CN"/>
        </w:rPr>
        <w:t>等；二是</w:t>
      </w:r>
      <w:r>
        <w:rPr>
          <w:rFonts w:hint="eastAsia" w:ascii="Times New Roman" w:hAnsi="Times New Roman" w:eastAsia="仿宋_GB2312" w:cs="Times New Roman"/>
          <w:sz w:val="32"/>
          <w:szCs w:val="32"/>
          <w:highlight w:val="none"/>
        </w:rPr>
        <w:t>项目进度管理方面</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rPr>
        <w:t>部分项目建设进度滞后，未按计划开工、完工</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三是</w:t>
      </w:r>
      <w:r>
        <w:rPr>
          <w:rFonts w:hint="eastAsia" w:ascii="Times New Roman" w:hAnsi="Times New Roman" w:eastAsia="仿宋_GB2312" w:cs="Times New Roman"/>
          <w:sz w:val="32"/>
          <w:szCs w:val="32"/>
          <w:highlight w:val="none"/>
        </w:rPr>
        <w:t>项目实施管理方面</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rPr>
        <w:t>未按要求落实执行主体</w:t>
      </w:r>
      <w:r>
        <w:rPr>
          <w:rFonts w:ascii="Times New Roman" w:hAnsi="Times New Roman" w:eastAsia="仿宋_GB2312" w:cs="Times New Roman"/>
          <w:sz w:val="32"/>
          <w:szCs w:val="32"/>
          <w:highlight w:val="none"/>
        </w:rPr>
        <w:t>。下一步改进措施：一是</w:t>
      </w:r>
      <w:r>
        <w:rPr>
          <w:rFonts w:hint="eastAsia" w:ascii="Times New Roman" w:hAnsi="Times New Roman" w:eastAsia="仿宋_GB2312" w:cs="Times New Roman"/>
          <w:sz w:val="32"/>
          <w:szCs w:val="32"/>
          <w:highlight w:val="none"/>
        </w:rPr>
        <w:t>压实监管责任，强化项目全过程督查</w:t>
      </w:r>
      <w:r>
        <w:rPr>
          <w:rFonts w:ascii="Times New Roman" w:hAnsi="Times New Roman" w:eastAsia="仿宋_GB2312" w:cs="Times New Roman"/>
          <w:sz w:val="32"/>
          <w:szCs w:val="32"/>
          <w:highlight w:val="none"/>
        </w:rPr>
        <w:t>；二是</w:t>
      </w:r>
      <w:r>
        <w:rPr>
          <w:rFonts w:hint="eastAsia" w:ascii="Times New Roman" w:hAnsi="Times New Roman" w:eastAsia="仿宋_GB2312" w:cs="Times New Roman"/>
          <w:sz w:val="32"/>
          <w:szCs w:val="32"/>
          <w:highlight w:val="none"/>
        </w:rPr>
        <w:t>压实主体责任，规范实施流程并加快建设进度</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三是强化资金管控，规范专项资金使用</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b w:val="0"/>
          <w:bCs w:val="0"/>
          <w:kern w:val="0"/>
          <w:sz w:val="32"/>
          <w:szCs w:val="32"/>
          <w:highlight w:val="none"/>
          <w:lang w:eastAsia="zh-CN"/>
        </w:rPr>
        <w:t>202</w:t>
      </w:r>
      <w:r>
        <w:rPr>
          <w:rFonts w:hint="eastAsia" w:ascii="Times New Roman" w:hAnsi="Times New Roman" w:eastAsia="仿宋_GB2312" w:cs="Times New Roman"/>
          <w:b w:val="0"/>
          <w:bCs w:val="0"/>
          <w:kern w:val="0"/>
          <w:sz w:val="32"/>
          <w:szCs w:val="32"/>
          <w:highlight w:val="none"/>
          <w:lang w:val="en-US" w:eastAsia="zh-CN"/>
        </w:rPr>
        <w:t>5</w:t>
      </w:r>
      <w:r>
        <w:rPr>
          <w:rFonts w:hint="eastAsia" w:ascii="Times New Roman" w:hAnsi="Times New Roman" w:eastAsia="仿宋_GB2312" w:cs="Times New Roman"/>
          <w:b w:val="0"/>
          <w:bCs w:val="0"/>
          <w:kern w:val="0"/>
          <w:sz w:val="32"/>
          <w:szCs w:val="32"/>
          <w:highlight w:val="none"/>
          <w:lang w:eastAsia="zh-CN"/>
        </w:rPr>
        <w:t>年度省级财政衔接推进乡村振兴补助专项资金</w:t>
      </w:r>
      <w:r>
        <w:rPr>
          <w:rFonts w:hint="eastAsia" w:ascii="Times New Roman" w:hAnsi="Times New Roman" w:eastAsia="仿宋_GB2312" w:cs="Times New Roman"/>
          <w:b w:val="0"/>
          <w:bCs w:val="0"/>
          <w:kern w:val="0"/>
          <w:sz w:val="32"/>
          <w:szCs w:val="32"/>
          <w:highlight w:val="none"/>
          <w:lang w:val="en-US" w:eastAsia="zh-CN"/>
        </w:rPr>
        <w:t>项目</w:t>
      </w:r>
      <w:r>
        <w:rPr>
          <w:rFonts w:ascii="Times New Roman" w:hAnsi="Times New Roman" w:eastAsia="仿宋_GB2312" w:cs="Times New Roman"/>
          <w:b w:val="0"/>
          <w:bCs w:val="0"/>
          <w:sz w:val="32"/>
          <w:szCs w:val="32"/>
          <w:highlight w:val="none"/>
        </w:rPr>
        <w:t>全年预算数</w:t>
      </w:r>
      <w:r>
        <w:rPr>
          <w:rFonts w:hint="eastAsia" w:ascii="Times New Roman" w:hAnsi="Times New Roman" w:eastAsia="仿宋_GB2312" w:cs="Times New Roman"/>
          <w:b w:val="0"/>
          <w:bCs w:val="0"/>
          <w:sz w:val="32"/>
          <w:szCs w:val="32"/>
          <w:highlight w:val="none"/>
          <w:lang w:val="en-US" w:eastAsia="zh-CN"/>
        </w:rPr>
        <w:t>3,000.00</w:t>
      </w:r>
      <w:r>
        <w:rPr>
          <w:rFonts w:ascii="Times New Roman" w:hAnsi="Times New Roman" w:eastAsia="仿宋_GB2312" w:cs="Times New Roman"/>
          <w:sz w:val="32"/>
          <w:szCs w:val="32"/>
          <w:highlight w:val="none"/>
        </w:rPr>
        <w:t>万元，执行数</w:t>
      </w:r>
      <w:r>
        <w:rPr>
          <w:rFonts w:hint="eastAsia" w:ascii="Times New Roman" w:hAnsi="Times New Roman" w:eastAsia="仿宋_GB2312" w:cs="Times New Roman"/>
          <w:sz w:val="32"/>
          <w:szCs w:val="32"/>
          <w:highlight w:val="none"/>
          <w:lang w:val="en-US" w:eastAsia="zh-CN"/>
        </w:rPr>
        <w:t>2,385.62</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79.52</w:t>
      </w:r>
      <w:r>
        <w:rPr>
          <w:rFonts w:hint="default" w:ascii="Times New Roman" w:hAnsi="Times New Roman" w:eastAsia="仿宋_GB2312" w:cs="Times New Roman"/>
          <w:sz w:val="32"/>
          <w:szCs w:val="32"/>
          <w:highlight w:val="none"/>
          <w:lang w:val="en-US" w:eastAsia="zh-CN"/>
        </w:rPr>
        <w:t>%</w:t>
      </w:r>
      <w:r>
        <w:rPr>
          <w:rFonts w:ascii="Times New Roman" w:hAnsi="Times New Roman" w:eastAsia="仿宋_GB2312" w:cs="Times New Roman"/>
          <w:kern w:val="0"/>
          <w:sz w:val="32"/>
          <w:szCs w:val="32"/>
          <w:highlight w:val="none"/>
        </w:rPr>
        <w:t>，</w:t>
      </w:r>
      <w:r>
        <w:rPr>
          <w:rFonts w:ascii="Times New Roman" w:hAnsi="Times New Roman" w:eastAsia="仿宋_GB2312" w:cs="Times New Roman"/>
          <w:sz w:val="32"/>
          <w:szCs w:val="32"/>
          <w:highlight w:val="none"/>
        </w:rPr>
        <w:t>部门评价得分</w:t>
      </w:r>
      <w:r>
        <w:rPr>
          <w:rFonts w:hint="eastAsia" w:ascii="Times New Roman" w:hAnsi="Times New Roman" w:eastAsia="仿宋_GB2312" w:cs="Times New Roman"/>
          <w:sz w:val="32"/>
          <w:szCs w:val="32"/>
          <w:highlight w:val="none"/>
          <w:lang w:val="en-US" w:eastAsia="zh-CN"/>
        </w:rPr>
        <w:t>97.95</w:t>
      </w:r>
      <w:r>
        <w:rPr>
          <w:rFonts w:ascii="Times New Roman" w:hAnsi="Times New Roman" w:eastAsia="仿宋_GB2312" w:cs="Times New Roman"/>
          <w:sz w:val="32"/>
          <w:szCs w:val="32"/>
          <w:highlight w:val="none"/>
        </w:rPr>
        <w:t>分，评价等级为</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优</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w:t>
      </w:r>
      <w:r>
        <w:rPr>
          <w:rFonts w:ascii="Times New Roman" w:hAnsi="Times New Roman" w:eastAsia="仿宋_GB2312" w:cs="Times New Roman"/>
          <w:b w:val="0"/>
          <w:bCs w:val="0"/>
          <w:sz w:val="32"/>
          <w:szCs w:val="32"/>
          <w:highlight w:val="none"/>
        </w:rPr>
        <w:t>发现的主要问题及原因：一是</w:t>
      </w:r>
      <w:r>
        <w:rPr>
          <w:rFonts w:hint="eastAsia" w:ascii="Times New Roman" w:hAnsi="Times New Roman" w:eastAsia="仿宋_GB2312" w:cs="Times New Roman"/>
          <w:b w:val="0"/>
          <w:bCs w:val="0"/>
          <w:sz w:val="32"/>
          <w:szCs w:val="32"/>
          <w:highlight w:val="none"/>
          <w:lang w:val="en-US" w:eastAsia="zh-CN"/>
        </w:rPr>
        <w:t>部分项目超期未开工；二是部分项目预算资金执行率低；三是部分项目资金拨付率低或拨付时间较晚；四是部分县市未按要求及时转发下达投资计划</w:t>
      </w:r>
      <w:r>
        <w:rPr>
          <w:rFonts w:ascii="Times New Roman" w:hAnsi="Times New Roman" w:eastAsia="仿宋_GB2312" w:cs="Times New Roman"/>
          <w:b w:val="0"/>
          <w:bCs w:val="0"/>
          <w:sz w:val="32"/>
          <w:szCs w:val="32"/>
          <w:highlight w:val="none"/>
        </w:rPr>
        <w:t>。下一步改进措施：一是</w:t>
      </w:r>
      <w:r>
        <w:rPr>
          <w:rFonts w:hint="eastAsia" w:ascii="Times New Roman" w:hAnsi="Times New Roman" w:eastAsia="仿宋_GB2312" w:cs="Times New Roman"/>
          <w:b w:val="0"/>
          <w:bCs w:val="0"/>
          <w:sz w:val="32"/>
          <w:szCs w:val="32"/>
          <w:highlight w:val="none"/>
          <w:lang w:val="en-US" w:eastAsia="zh-CN"/>
        </w:rPr>
        <w:t>加快工程建设进度</w:t>
      </w:r>
      <w:r>
        <w:rPr>
          <w:rFonts w:ascii="Times New Roman" w:hAnsi="Times New Roman" w:eastAsia="仿宋_GB2312" w:cs="Times New Roman"/>
          <w:b w:val="0"/>
          <w:bCs w:val="0"/>
          <w:sz w:val="32"/>
          <w:szCs w:val="32"/>
          <w:highlight w:val="none"/>
        </w:rPr>
        <w:t>；二是</w:t>
      </w:r>
      <w:r>
        <w:rPr>
          <w:rFonts w:hint="eastAsia" w:ascii="Times New Roman" w:hAnsi="Times New Roman" w:eastAsia="仿宋_GB2312" w:cs="Times New Roman"/>
          <w:b w:val="0"/>
          <w:bCs w:val="0"/>
          <w:sz w:val="32"/>
          <w:szCs w:val="32"/>
          <w:highlight w:val="none"/>
          <w:lang w:val="en-US" w:eastAsia="zh-CN"/>
        </w:rPr>
        <w:t>完善长效监管机制</w:t>
      </w:r>
      <w:r>
        <w:rPr>
          <w:rFonts w:ascii="Times New Roman" w:hAnsi="Times New Roman" w:eastAsia="仿宋_GB2312" w:cs="Times New Roman"/>
          <w:b w:val="0"/>
          <w:bCs w:val="0"/>
          <w:sz w:val="32"/>
          <w:szCs w:val="32"/>
          <w:highlight w:val="none"/>
        </w:rPr>
        <w:t>。</w:t>
      </w:r>
    </w:p>
    <w:p w14:paraId="1538B6B4">
      <w:pPr>
        <w:pStyle w:val="15"/>
        <w:overflowPunct w:val="0"/>
        <w:autoSpaceDE/>
        <w:autoSpaceDN/>
        <w:spacing w:line="600" w:lineRule="exact"/>
        <w:ind w:firstLine="640" w:firstLineChars="200"/>
        <w:jc w:val="both"/>
        <w:rPr>
          <w:rFonts w:ascii="Times New Roman" w:hAnsi="Times New Roman" w:eastAsia="仿宋_GB2312" w:cs="Times New Roman"/>
          <w:color w:val="auto"/>
          <w:sz w:val="72"/>
          <w:szCs w:val="72"/>
          <w:highlight w:val="yellow"/>
        </w:rPr>
      </w:pPr>
      <w:r>
        <w:rPr>
          <w:rFonts w:ascii="Times New Roman" w:hAnsi="Times New Roman" w:eastAsia="楷体_GB2312" w:cs="Times New Roman"/>
          <w:b/>
          <w:bCs/>
          <w:color w:val="auto"/>
          <w:kern w:val="2"/>
          <w:sz w:val="32"/>
          <w:szCs w:val="32"/>
          <w:highlight w:val="none"/>
        </w:rPr>
        <w:t>（三）评价结果应用情况。</w:t>
      </w:r>
      <w:r>
        <w:rPr>
          <w:rFonts w:hint="eastAsia" w:eastAsia="仿宋_GB2312"/>
          <w:color w:val="auto"/>
          <w:sz w:val="32"/>
          <w:szCs w:val="32"/>
          <w:highlight w:val="none"/>
        </w:rPr>
        <w:t>加强绩效评价结果应用。一是全面公开绩效自评报告，绩效自评结果将在我委门户网站上进行公开，接受社会监督；二是及时反馈整改，及时将评价结果反馈相关单位，督促其就绩效自评中发现的问题制定切实可行的整改措施并落实到位，对整改不落实或不到位的，根据情况调整或收回项目资金；三是将自评结果应用到下一年度的资金安排和项目立项中，真正体现奖优罚劣的绩效导</w:t>
      </w:r>
      <w:r>
        <w:rPr>
          <w:rFonts w:ascii="Times New Roman" w:hAnsi="Times New Roman" w:eastAsia="仿宋_GB2312" w:cs="Times New Roman"/>
          <w:color w:val="auto"/>
          <w:sz w:val="32"/>
          <w:szCs w:val="32"/>
          <w:highlight w:val="none"/>
        </w:rPr>
        <w:t>。</w:t>
      </w:r>
    </w:p>
    <w:p w14:paraId="08F4983A">
      <w:pPr>
        <w:pStyle w:val="15"/>
        <w:jc w:val="center"/>
        <w:rPr>
          <w:rFonts w:ascii="Times New Roman" w:hAnsi="Times New Roman" w:cs="Times New Roman"/>
          <w:sz w:val="72"/>
          <w:szCs w:val="72"/>
        </w:rPr>
      </w:pPr>
    </w:p>
    <w:p w14:paraId="11E9C4F9">
      <w:pPr>
        <w:rPr>
          <w:rFonts w:ascii="Times New Roman" w:hAnsi="Times New Roman" w:eastAsia="方正小标宋_GBK" w:cs="Times New Roman"/>
          <w:sz w:val="52"/>
          <w:szCs w:val="52"/>
        </w:rPr>
      </w:pPr>
      <w:r>
        <w:rPr>
          <w:rFonts w:ascii="Times New Roman" w:hAnsi="Times New Roman" w:eastAsia="方正小标宋_GBK" w:cs="Times New Roman"/>
          <w:sz w:val="52"/>
          <w:szCs w:val="52"/>
        </w:rPr>
        <w:br w:type="page"/>
      </w:r>
    </w:p>
    <w:p w14:paraId="0FFD11ED">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2DE08A43">
      <w:pPr>
        <w:widowControl/>
        <w:jc w:val="left"/>
        <w:rPr>
          <w:rFonts w:ascii="Times New Roman" w:hAnsi="Times New Roman" w:cs="Times New Roman"/>
          <w:color w:val="000000"/>
          <w:kern w:val="0"/>
          <w:sz w:val="32"/>
          <w:szCs w:val="32"/>
        </w:rPr>
      </w:pPr>
    </w:p>
    <w:p w14:paraId="79AA4633">
      <w:pPr>
        <w:pStyle w:val="2"/>
        <w:widowControl w:val="0"/>
        <w:spacing w:line="596" w:lineRule="exact"/>
        <w:ind w:firstLine="640"/>
        <w:jc w:val="both"/>
        <w:rPr>
          <w:rFonts w:hint="default" w:ascii="Times New Roman" w:hAnsi="Times New Roman" w:eastAsia="仿宋_GB2312"/>
          <w:color w:val="000000"/>
          <w:sz w:val="32"/>
          <w:szCs w:val="32"/>
        </w:rPr>
      </w:pPr>
      <w:r>
        <w:rPr>
          <w:rFonts w:hint="default" w:ascii="Times New Roman" w:hAnsi="Times New Roman" w:eastAsia="仿宋_GB2312"/>
          <w:color w:val="000000"/>
          <w:sz w:val="32"/>
          <w:szCs w:val="32"/>
        </w:rPr>
        <w:t>一、公共财政拨款收入：指中央及省级财政当年拨付的资金。</w:t>
      </w:r>
    </w:p>
    <w:p w14:paraId="1FCF7615">
      <w:pPr>
        <w:pStyle w:val="2"/>
        <w:widowControl w:val="0"/>
        <w:spacing w:line="596" w:lineRule="exact"/>
        <w:ind w:firstLine="640"/>
        <w:jc w:val="both"/>
        <w:rPr>
          <w:rFonts w:hint="default" w:ascii="Times New Roman" w:hAnsi="Times New Roman" w:eastAsia="仿宋_GB2312"/>
          <w:color w:val="000000"/>
          <w:sz w:val="32"/>
          <w:szCs w:val="32"/>
        </w:rPr>
      </w:pPr>
      <w:r>
        <w:rPr>
          <w:rFonts w:hint="default" w:ascii="Times New Roman" w:hAnsi="Times New Roman" w:eastAsia="仿宋_GB2312"/>
          <w:color w:val="000000"/>
          <w:sz w:val="32"/>
          <w:szCs w:val="32"/>
        </w:rPr>
        <w:t>二、上级补助收入：指事业单位从主管部门和上级单位取得的非财政补助收入。</w:t>
      </w:r>
    </w:p>
    <w:p w14:paraId="0D04F156">
      <w:pPr>
        <w:pStyle w:val="2"/>
        <w:widowControl w:val="0"/>
        <w:spacing w:line="596" w:lineRule="exact"/>
        <w:ind w:firstLine="640"/>
        <w:jc w:val="both"/>
        <w:rPr>
          <w:rFonts w:hint="default" w:ascii="Times New Roman" w:hAnsi="Times New Roman" w:eastAsia="仿宋_GB2312"/>
          <w:color w:val="000000"/>
          <w:sz w:val="32"/>
          <w:szCs w:val="32"/>
        </w:rPr>
      </w:pPr>
      <w:r>
        <w:rPr>
          <w:rFonts w:hint="default" w:ascii="Times New Roman" w:hAnsi="Times New Roman" w:eastAsia="仿宋_GB2312"/>
          <w:color w:val="000000"/>
          <w:sz w:val="32"/>
          <w:szCs w:val="32"/>
        </w:rPr>
        <w:t>三、其他收入：指除</w:t>
      </w:r>
      <w:r>
        <w:rPr>
          <w:rFonts w:hint="eastAsia" w:ascii="Times New Roman" w:hAnsi="Times New Roman" w:eastAsia="仿宋_GB2312"/>
          <w:color w:val="000000"/>
          <w:sz w:val="32"/>
          <w:szCs w:val="32"/>
          <w:lang w:eastAsia="zh-CN"/>
        </w:rPr>
        <w:t>“</w:t>
      </w:r>
      <w:r>
        <w:rPr>
          <w:rFonts w:hint="default" w:ascii="Times New Roman" w:hAnsi="Times New Roman" w:eastAsia="仿宋_GB2312"/>
          <w:color w:val="000000"/>
          <w:sz w:val="32"/>
          <w:szCs w:val="32"/>
        </w:rPr>
        <w:t>财政拨款收入</w:t>
      </w:r>
      <w:r>
        <w:rPr>
          <w:rFonts w:hint="eastAsia" w:ascii="Times New Roman" w:hAnsi="Times New Roman" w:eastAsia="仿宋_GB2312"/>
          <w:color w:val="000000"/>
          <w:sz w:val="32"/>
          <w:szCs w:val="32"/>
          <w:lang w:eastAsia="zh-CN"/>
        </w:rPr>
        <w:t>”</w:t>
      </w:r>
      <w:r>
        <w:rPr>
          <w:rFonts w:hint="default" w:ascii="Times New Roman" w:hAnsi="Times New Roman" w:eastAsia="仿宋_GB2312"/>
          <w:color w:val="000000"/>
          <w:sz w:val="32"/>
          <w:szCs w:val="32"/>
        </w:rPr>
        <w:t>以外的收入。主要是上级单位拨款、重点项目前期协调工作经费及存款利息收入等。</w:t>
      </w:r>
    </w:p>
    <w:p w14:paraId="6C1D10ED">
      <w:pPr>
        <w:pStyle w:val="2"/>
        <w:widowControl w:val="0"/>
        <w:spacing w:line="596" w:lineRule="exact"/>
        <w:ind w:firstLine="640"/>
        <w:jc w:val="both"/>
        <w:rPr>
          <w:rFonts w:hint="default" w:ascii="Times New Roman" w:hAnsi="Times New Roman" w:eastAsia="仿宋_GB2312"/>
          <w:color w:val="000000"/>
          <w:sz w:val="32"/>
          <w:szCs w:val="32"/>
        </w:rPr>
      </w:pPr>
      <w:r>
        <w:rPr>
          <w:rFonts w:hint="default" w:ascii="Times New Roman" w:hAnsi="Times New Roman" w:eastAsia="仿宋_GB2312"/>
          <w:color w:val="000000"/>
          <w:sz w:val="32"/>
          <w:szCs w:val="32"/>
        </w:rPr>
        <w:t>四、基本支出：指为保障机构正常运转、完成日常工作任务而发生的行政单位</w:t>
      </w:r>
      <w:r>
        <w:rPr>
          <w:rFonts w:hint="eastAsia" w:ascii="Times New Roman" w:hAnsi="Times New Roman" w:eastAsia="仿宋_GB2312"/>
          <w:color w:val="000000"/>
          <w:sz w:val="32"/>
          <w:szCs w:val="32"/>
          <w:lang w:eastAsia="zh-CN"/>
        </w:rPr>
        <w:t>（</w:t>
      </w:r>
      <w:r>
        <w:rPr>
          <w:rFonts w:hint="default" w:ascii="Times New Roman" w:hAnsi="Times New Roman" w:eastAsia="仿宋_GB2312"/>
          <w:color w:val="000000"/>
          <w:sz w:val="32"/>
          <w:szCs w:val="32"/>
        </w:rPr>
        <w:t>含参照公务员法管理的事业单位</w:t>
      </w:r>
      <w:r>
        <w:rPr>
          <w:rFonts w:hint="eastAsia" w:ascii="Times New Roman" w:hAnsi="Times New Roman" w:eastAsia="仿宋_GB2312"/>
          <w:color w:val="000000"/>
          <w:sz w:val="32"/>
          <w:szCs w:val="32"/>
          <w:lang w:eastAsia="zh-CN"/>
        </w:rPr>
        <w:t>）</w:t>
      </w:r>
      <w:r>
        <w:rPr>
          <w:rFonts w:hint="default" w:ascii="Times New Roman" w:hAnsi="Times New Roman" w:eastAsia="仿宋_GB2312"/>
          <w:color w:val="000000"/>
          <w:sz w:val="32"/>
          <w:szCs w:val="32"/>
        </w:rPr>
        <w:t>履行一般行政管理职能，维持机关日常运转所必须开支的费用，包括用于工资、津贴及奖金等的人员经费和用于办公、水电费等的公用经费。</w:t>
      </w:r>
    </w:p>
    <w:p w14:paraId="2DB2DE37">
      <w:pPr>
        <w:pStyle w:val="2"/>
        <w:widowControl w:val="0"/>
        <w:spacing w:line="596" w:lineRule="exact"/>
        <w:ind w:firstLine="640"/>
        <w:jc w:val="both"/>
        <w:rPr>
          <w:rFonts w:hint="default" w:ascii="Times New Roman" w:hAnsi="Times New Roman" w:eastAsia="仿宋_GB2312"/>
          <w:color w:val="000000"/>
          <w:sz w:val="32"/>
          <w:szCs w:val="32"/>
        </w:rPr>
      </w:pPr>
      <w:r>
        <w:rPr>
          <w:rFonts w:hint="default" w:ascii="Times New Roman" w:hAnsi="Times New Roman" w:eastAsia="仿宋_GB2312"/>
          <w:color w:val="000000"/>
          <w:sz w:val="32"/>
          <w:szCs w:val="32"/>
        </w:rPr>
        <w:t>五、项目支出：指在基本支出之外为完成特定行政任务和事业发展目标所发生的支出。</w:t>
      </w:r>
    </w:p>
    <w:p w14:paraId="557A1082">
      <w:pPr>
        <w:pStyle w:val="2"/>
        <w:widowControl w:val="0"/>
        <w:spacing w:line="596" w:lineRule="exact"/>
        <w:ind w:firstLine="624"/>
        <w:jc w:val="both"/>
        <w:rPr>
          <w:rFonts w:hint="default" w:ascii="Times New Roman" w:hAnsi="Times New Roman" w:eastAsia="仿宋_GB2312"/>
          <w:color w:val="000000"/>
          <w:spacing w:val="-4"/>
          <w:sz w:val="32"/>
          <w:szCs w:val="32"/>
        </w:rPr>
      </w:pPr>
      <w:r>
        <w:rPr>
          <w:rFonts w:hint="default" w:ascii="Times New Roman" w:hAnsi="Times New Roman" w:eastAsia="仿宋_GB2312"/>
          <w:color w:val="000000"/>
          <w:spacing w:val="-4"/>
          <w:sz w:val="32"/>
          <w:szCs w:val="32"/>
        </w:rPr>
        <w:t>六、年初结转和结余：指以前年度尚未完成、结转到本年仍按原规定用途继续使用的资金，或项目已完成等产生的结余资金。</w:t>
      </w:r>
    </w:p>
    <w:p w14:paraId="7E4330FB">
      <w:pPr>
        <w:pStyle w:val="2"/>
        <w:widowControl w:val="0"/>
        <w:spacing w:line="596" w:lineRule="exact"/>
        <w:ind w:firstLine="640"/>
        <w:jc w:val="both"/>
        <w:rPr>
          <w:rFonts w:hint="default" w:ascii="Times New Roman" w:hAnsi="Times New Roman" w:eastAsia="仿宋_GB2312"/>
          <w:color w:val="000000"/>
          <w:sz w:val="32"/>
          <w:szCs w:val="32"/>
        </w:rPr>
      </w:pPr>
      <w:r>
        <w:rPr>
          <w:rFonts w:hint="default" w:ascii="Times New Roman" w:hAnsi="Times New Roman" w:eastAsia="仿宋_GB2312"/>
          <w:color w:val="000000"/>
          <w:sz w:val="32"/>
          <w:szCs w:val="32"/>
        </w:rPr>
        <w:t>七、结余分配：指事业单位按照事业单位会计制度的规定从事业收入或经营收入中按规定提取的事业基金和职工福利基金。</w:t>
      </w:r>
    </w:p>
    <w:p w14:paraId="05017CE8">
      <w:pPr>
        <w:pStyle w:val="2"/>
        <w:widowControl w:val="0"/>
        <w:spacing w:line="596" w:lineRule="exact"/>
        <w:ind w:firstLine="640"/>
        <w:jc w:val="both"/>
        <w:rPr>
          <w:rFonts w:hint="default" w:ascii="Times New Roman" w:hAnsi="Times New Roman" w:eastAsia="仿宋_GB2312"/>
          <w:color w:val="000000"/>
          <w:sz w:val="32"/>
          <w:szCs w:val="32"/>
        </w:rPr>
      </w:pPr>
      <w:r>
        <w:rPr>
          <w:rFonts w:hint="default" w:ascii="Times New Roman" w:hAnsi="Times New Roman" w:eastAsia="仿宋_GB2312"/>
          <w:color w:val="000000"/>
          <w:sz w:val="32"/>
          <w:szCs w:val="32"/>
        </w:rPr>
        <w:t>八、年末结转和结余：指单位按有关规定结转到下年或以后年度继续使用的资金。</w:t>
      </w:r>
    </w:p>
    <w:p w14:paraId="7025D477">
      <w:pPr>
        <w:pStyle w:val="2"/>
        <w:widowControl w:val="0"/>
        <w:spacing w:line="596" w:lineRule="exact"/>
        <w:ind w:firstLine="640"/>
        <w:jc w:val="both"/>
        <w:rPr>
          <w:rFonts w:hint="default" w:ascii="Times New Roman" w:hAnsi="Times New Roman" w:eastAsia="仿宋_GB2312"/>
          <w:color w:val="000000"/>
          <w:sz w:val="32"/>
          <w:szCs w:val="32"/>
        </w:rPr>
      </w:pPr>
      <w:r>
        <w:rPr>
          <w:rFonts w:hint="default" w:ascii="Times New Roman" w:hAnsi="Times New Roman" w:eastAsia="仿宋_GB2312"/>
          <w:color w:val="000000"/>
          <w:sz w:val="32"/>
          <w:szCs w:val="32"/>
        </w:rPr>
        <w:t>九、住房保障支出</w:t>
      </w:r>
      <w:r>
        <w:rPr>
          <w:rFonts w:hint="eastAsia" w:ascii="Times New Roman" w:hAnsi="Times New Roman" w:eastAsia="仿宋_GB2312"/>
          <w:color w:val="000000"/>
          <w:sz w:val="32"/>
          <w:szCs w:val="32"/>
          <w:lang w:eastAsia="zh-CN"/>
        </w:rPr>
        <w:t>（</w:t>
      </w:r>
      <w:r>
        <w:rPr>
          <w:rFonts w:hint="default" w:ascii="Times New Roman" w:hAnsi="Times New Roman" w:eastAsia="仿宋_GB2312"/>
          <w:color w:val="000000"/>
          <w:sz w:val="32"/>
          <w:szCs w:val="32"/>
        </w:rPr>
        <w:t>类</w:t>
      </w:r>
      <w:r>
        <w:rPr>
          <w:rFonts w:hint="eastAsia" w:ascii="Times New Roman" w:hAnsi="Times New Roman" w:eastAsia="仿宋_GB2312"/>
          <w:color w:val="000000"/>
          <w:sz w:val="32"/>
          <w:szCs w:val="32"/>
          <w:lang w:eastAsia="zh-CN"/>
        </w:rPr>
        <w:t>）</w:t>
      </w:r>
      <w:r>
        <w:rPr>
          <w:rFonts w:hint="default" w:ascii="Times New Roman" w:hAnsi="Times New Roman" w:eastAsia="仿宋_GB2312"/>
          <w:color w:val="000000"/>
          <w:sz w:val="32"/>
          <w:szCs w:val="32"/>
        </w:rPr>
        <w:t>住房改革支出</w:t>
      </w:r>
      <w:r>
        <w:rPr>
          <w:rFonts w:hint="eastAsia" w:ascii="Times New Roman" w:hAnsi="Times New Roman" w:eastAsia="仿宋_GB2312"/>
          <w:color w:val="000000"/>
          <w:sz w:val="32"/>
          <w:szCs w:val="32"/>
          <w:lang w:eastAsia="zh-CN"/>
        </w:rPr>
        <w:t>（</w:t>
      </w:r>
      <w:r>
        <w:rPr>
          <w:rFonts w:hint="default" w:ascii="Times New Roman" w:hAnsi="Times New Roman" w:eastAsia="仿宋_GB2312"/>
          <w:color w:val="000000"/>
          <w:sz w:val="32"/>
          <w:szCs w:val="32"/>
        </w:rPr>
        <w:t>款</w:t>
      </w:r>
      <w:r>
        <w:rPr>
          <w:rFonts w:hint="eastAsia" w:ascii="Times New Roman" w:hAnsi="Times New Roman" w:eastAsia="仿宋_GB2312"/>
          <w:color w:val="000000"/>
          <w:sz w:val="32"/>
          <w:szCs w:val="32"/>
          <w:lang w:eastAsia="zh-CN"/>
        </w:rPr>
        <w:t>）</w:t>
      </w:r>
      <w:r>
        <w:rPr>
          <w:rFonts w:hint="default" w:ascii="Times New Roman" w:hAnsi="Times New Roman" w:eastAsia="仿宋_GB2312"/>
          <w:color w:val="000000"/>
          <w:sz w:val="32"/>
          <w:szCs w:val="32"/>
        </w:rPr>
        <w:t>：反映行政事业单位用财政拨款资金和其他资金等安排的住房改革支出。</w:t>
      </w:r>
    </w:p>
    <w:p w14:paraId="2035179A">
      <w:pPr>
        <w:pStyle w:val="2"/>
        <w:widowControl w:val="0"/>
        <w:spacing w:line="596" w:lineRule="exact"/>
        <w:ind w:firstLine="640"/>
        <w:jc w:val="both"/>
        <w:rPr>
          <w:rFonts w:hint="default" w:ascii="Times New Roman" w:hAnsi="Times New Roman" w:eastAsia="仿宋_GB2312"/>
          <w:color w:val="000000"/>
          <w:sz w:val="32"/>
          <w:szCs w:val="32"/>
        </w:rPr>
      </w:pPr>
      <w:r>
        <w:rPr>
          <w:rFonts w:hint="default" w:ascii="Times New Roman" w:hAnsi="Times New Roman" w:eastAsia="仿宋_GB2312"/>
          <w:color w:val="000000"/>
          <w:sz w:val="32"/>
          <w:szCs w:val="32"/>
        </w:rPr>
        <w:t>十、住房公积金</w:t>
      </w:r>
      <w:r>
        <w:rPr>
          <w:rFonts w:hint="eastAsia" w:ascii="Times New Roman" w:hAnsi="Times New Roman" w:eastAsia="仿宋_GB2312"/>
          <w:color w:val="000000"/>
          <w:sz w:val="32"/>
          <w:szCs w:val="32"/>
          <w:lang w:eastAsia="zh-CN"/>
        </w:rPr>
        <w:t>（</w:t>
      </w:r>
      <w:r>
        <w:rPr>
          <w:rFonts w:hint="default" w:ascii="Times New Roman" w:hAnsi="Times New Roman" w:eastAsia="仿宋_GB2312"/>
          <w:color w:val="000000"/>
          <w:sz w:val="32"/>
          <w:szCs w:val="32"/>
        </w:rPr>
        <w:t>项</w:t>
      </w:r>
      <w:r>
        <w:rPr>
          <w:rFonts w:hint="eastAsia" w:ascii="Times New Roman" w:hAnsi="Times New Roman" w:eastAsia="仿宋_GB2312"/>
          <w:color w:val="000000"/>
          <w:sz w:val="32"/>
          <w:szCs w:val="32"/>
          <w:lang w:eastAsia="zh-CN"/>
        </w:rPr>
        <w:t>）</w:t>
      </w:r>
      <w:r>
        <w:rPr>
          <w:rFonts w:hint="default" w:ascii="Times New Roman" w:hAnsi="Times New Roman" w:eastAsia="仿宋_GB2312"/>
          <w:color w:val="000000"/>
          <w:sz w:val="32"/>
          <w:szCs w:val="32"/>
        </w:rPr>
        <w:t>：反映行政事业单位按人社厅和财政厅相关规定的以基本工资和津贴补贴等构成的工资总额为基数，按规定比例为职工缴纳的住房公积金。</w:t>
      </w:r>
    </w:p>
    <w:p w14:paraId="40A04D79">
      <w:pPr>
        <w:pStyle w:val="2"/>
        <w:widowControl w:val="0"/>
        <w:spacing w:line="596" w:lineRule="exact"/>
        <w:ind w:firstLine="640"/>
        <w:jc w:val="both"/>
        <w:rPr>
          <w:rFonts w:hint="default" w:ascii="Times New Roman" w:hAnsi="Times New Roman" w:eastAsia="仿宋_GB2312"/>
          <w:color w:val="000000"/>
          <w:spacing w:val="-4"/>
          <w:sz w:val="32"/>
          <w:szCs w:val="32"/>
        </w:rPr>
      </w:pPr>
      <w:r>
        <w:rPr>
          <w:rFonts w:hint="default" w:ascii="Times New Roman" w:hAnsi="Times New Roman" w:eastAsia="仿宋_GB2312"/>
          <w:color w:val="000000"/>
          <w:sz w:val="32"/>
          <w:szCs w:val="32"/>
        </w:rPr>
        <w:t>十一、</w:t>
      </w:r>
      <w:r>
        <w:rPr>
          <w:rFonts w:hint="eastAsia" w:ascii="Times New Roman" w:hAnsi="Times New Roman" w:eastAsia="仿宋_GB2312"/>
          <w:color w:val="000000"/>
          <w:sz w:val="32"/>
          <w:szCs w:val="32"/>
          <w:lang w:eastAsia="zh-CN"/>
        </w:rPr>
        <w:t>“</w:t>
      </w:r>
      <w:r>
        <w:rPr>
          <w:rFonts w:hint="default" w:ascii="Times New Roman" w:hAnsi="Times New Roman" w:eastAsia="仿宋_GB2312"/>
          <w:color w:val="000000"/>
          <w:sz w:val="32"/>
          <w:szCs w:val="32"/>
        </w:rPr>
        <w:t>三公</w:t>
      </w:r>
      <w:r>
        <w:rPr>
          <w:rFonts w:hint="eastAsia" w:ascii="Times New Roman" w:hAnsi="Times New Roman" w:eastAsia="仿宋_GB2312"/>
          <w:color w:val="000000"/>
          <w:sz w:val="32"/>
          <w:szCs w:val="32"/>
          <w:lang w:eastAsia="zh-CN"/>
        </w:rPr>
        <w:t>”</w:t>
      </w:r>
      <w:r>
        <w:rPr>
          <w:rFonts w:hint="default" w:ascii="Times New Roman" w:hAnsi="Times New Roman" w:eastAsia="仿宋_GB2312"/>
          <w:color w:val="000000"/>
          <w:sz w:val="32"/>
          <w:szCs w:val="32"/>
        </w:rPr>
        <w:t>经费：纳入财政预决算管理的</w:t>
      </w:r>
      <w:r>
        <w:rPr>
          <w:rFonts w:hint="eastAsia" w:ascii="Times New Roman" w:hAnsi="Times New Roman" w:eastAsia="仿宋_GB2312"/>
          <w:color w:val="000000"/>
          <w:sz w:val="32"/>
          <w:szCs w:val="32"/>
          <w:lang w:eastAsia="zh-CN"/>
        </w:rPr>
        <w:t>“</w:t>
      </w:r>
      <w:r>
        <w:rPr>
          <w:rFonts w:hint="default" w:ascii="Times New Roman" w:hAnsi="Times New Roman" w:eastAsia="仿宋_GB2312"/>
          <w:color w:val="000000"/>
          <w:sz w:val="32"/>
          <w:szCs w:val="32"/>
        </w:rPr>
        <w:t>三公</w:t>
      </w:r>
      <w:r>
        <w:rPr>
          <w:rFonts w:hint="eastAsia" w:ascii="Times New Roman" w:hAnsi="Times New Roman" w:eastAsia="仿宋_GB2312"/>
          <w:color w:val="000000"/>
          <w:sz w:val="32"/>
          <w:szCs w:val="32"/>
          <w:lang w:eastAsia="zh-CN"/>
        </w:rPr>
        <w:t>”</w:t>
      </w:r>
      <w:r>
        <w:rPr>
          <w:rFonts w:hint="default" w:ascii="Times New Roman" w:hAnsi="Times New Roman" w:eastAsia="仿宋_GB2312"/>
          <w:color w:val="000000"/>
          <w:sz w:val="32"/>
          <w:szCs w:val="32"/>
        </w:rPr>
        <w:t>经费，是指用财政拨款安排的因公出国</w:t>
      </w:r>
      <w:r>
        <w:rPr>
          <w:rFonts w:hint="eastAsia" w:ascii="Times New Roman" w:hAnsi="Times New Roman" w:eastAsia="仿宋_GB2312"/>
          <w:color w:val="000000"/>
          <w:sz w:val="32"/>
          <w:szCs w:val="32"/>
          <w:lang w:eastAsia="zh-CN"/>
        </w:rPr>
        <w:t>（</w:t>
      </w:r>
      <w:r>
        <w:rPr>
          <w:rFonts w:hint="default" w:ascii="Times New Roman" w:hAnsi="Times New Roman" w:eastAsia="仿宋_GB2312"/>
          <w:color w:val="000000"/>
          <w:sz w:val="32"/>
          <w:szCs w:val="32"/>
        </w:rPr>
        <w:t>境</w:t>
      </w:r>
      <w:r>
        <w:rPr>
          <w:rFonts w:hint="eastAsia" w:ascii="Times New Roman" w:hAnsi="Times New Roman" w:eastAsia="仿宋_GB2312"/>
          <w:color w:val="000000"/>
          <w:sz w:val="32"/>
          <w:szCs w:val="32"/>
          <w:lang w:eastAsia="zh-CN"/>
        </w:rPr>
        <w:t>）</w:t>
      </w:r>
      <w:r>
        <w:rPr>
          <w:rFonts w:hint="default" w:ascii="Times New Roman" w:hAnsi="Times New Roman" w:eastAsia="仿宋_GB2312"/>
          <w:color w:val="000000"/>
          <w:sz w:val="32"/>
          <w:szCs w:val="32"/>
        </w:rPr>
        <w:t>费、公务用车购置及运行费和公务接待费。其中，因公出国</w:t>
      </w:r>
      <w:r>
        <w:rPr>
          <w:rFonts w:hint="eastAsia" w:ascii="Times New Roman" w:hAnsi="Times New Roman" w:eastAsia="仿宋_GB2312"/>
          <w:color w:val="000000"/>
          <w:sz w:val="32"/>
          <w:szCs w:val="32"/>
          <w:lang w:eastAsia="zh-CN"/>
        </w:rPr>
        <w:t>（</w:t>
      </w:r>
      <w:r>
        <w:rPr>
          <w:rFonts w:hint="default" w:ascii="Times New Roman" w:hAnsi="Times New Roman" w:eastAsia="仿宋_GB2312"/>
          <w:color w:val="000000"/>
          <w:sz w:val="32"/>
          <w:szCs w:val="32"/>
        </w:rPr>
        <w:t>境</w:t>
      </w:r>
      <w:r>
        <w:rPr>
          <w:rFonts w:hint="eastAsia" w:ascii="Times New Roman" w:hAnsi="Times New Roman" w:eastAsia="仿宋_GB2312"/>
          <w:color w:val="000000"/>
          <w:sz w:val="32"/>
          <w:szCs w:val="32"/>
          <w:lang w:eastAsia="zh-CN"/>
        </w:rPr>
        <w:t>）</w:t>
      </w:r>
      <w:r>
        <w:rPr>
          <w:rFonts w:hint="default" w:ascii="Times New Roman" w:hAnsi="Times New Roman" w:eastAsia="仿宋_GB2312"/>
          <w:color w:val="000000"/>
          <w:sz w:val="32"/>
          <w:szCs w:val="32"/>
        </w:rPr>
        <w:t>费反映单位因公务出国</w:t>
      </w:r>
      <w:r>
        <w:rPr>
          <w:rFonts w:hint="eastAsia" w:ascii="Times New Roman" w:hAnsi="Times New Roman" w:eastAsia="仿宋_GB2312"/>
          <w:color w:val="000000"/>
          <w:sz w:val="32"/>
          <w:szCs w:val="32"/>
          <w:lang w:eastAsia="zh-CN"/>
        </w:rPr>
        <w:t>（</w:t>
      </w:r>
      <w:r>
        <w:rPr>
          <w:rFonts w:hint="default" w:ascii="Times New Roman" w:hAnsi="Times New Roman" w:eastAsia="仿宋_GB2312"/>
          <w:color w:val="000000"/>
          <w:sz w:val="32"/>
          <w:szCs w:val="32"/>
        </w:rPr>
        <w:t>境</w:t>
      </w:r>
      <w:r>
        <w:rPr>
          <w:rFonts w:hint="eastAsia" w:ascii="Times New Roman" w:hAnsi="Times New Roman" w:eastAsia="仿宋_GB2312"/>
          <w:color w:val="000000"/>
          <w:sz w:val="32"/>
          <w:szCs w:val="32"/>
          <w:lang w:eastAsia="zh-CN"/>
        </w:rPr>
        <w:t>）</w:t>
      </w:r>
      <w:r>
        <w:rPr>
          <w:rFonts w:hint="default" w:ascii="Times New Roman" w:hAnsi="Times New Roman" w:eastAsia="仿宋_GB2312"/>
          <w:color w:val="000000"/>
          <w:sz w:val="32"/>
          <w:szCs w:val="32"/>
        </w:rPr>
        <w:t>的国际旅费、国外城市间交通费、住宿费、伙食费、培训费、公杂费等支出；公务用车购置及运行费反映单位因公务用车车辆购置支出</w:t>
      </w:r>
      <w:r>
        <w:rPr>
          <w:rFonts w:hint="eastAsia" w:ascii="Times New Roman" w:hAnsi="Times New Roman" w:eastAsia="仿宋_GB2312"/>
          <w:color w:val="000000"/>
          <w:sz w:val="32"/>
          <w:szCs w:val="32"/>
          <w:lang w:eastAsia="zh-CN"/>
        </w:rPr>
        <w:t>（</w:t>
      </w:r>
      <w:r>
        <w:rPr>
          <w:rFonts w:hint="default" w:ascii="Times New Roman" w:hAnsi="Times New Roman" w:eastAsia="仿宋_GB2312"/>
          <w:color w:val="000000"/>
          <w:sz w:val="32"/>
          <w:szCs w:val="32"/>
        </w:rPr>
        <w:t>含车辆购置税</w:t>
      </w:r>
      <w:r>
        <w:rPr>
          <w:rFonts w:hint="eastAsia" w:ascii="Times New Roman" w:hAnsi="Times New Roman" w:eastAsia="仿宋_GB2312"/>
          <w:color w:val="000000"/>
          <w:sz w:val="32"/>
          <w:szCs w:val="32"/>
          <w:lang w:eastAsia="zh-CN"/>
        </w:rPr>
        <w:t>）</w:t>
      </w:r>
      <w:r>
        <w:rPr>
          <w:rFonts w:hint="default" w:ascii="Times New Roman" w:hAnsi="Times New Roman" w:eastAsia="仿宋_GB2312"/>
          <w:color w:val="000000"/>
          <w:sz w:val="32"/>
          <w:szCs w:val="32"/>
        </w:rPr>
        <w:t>及租用费、燃料费、维修费、过路过桥</w:t>
      </w:r>
      <w:r>
        <w:rPr>
          <w:rFonts w:hint="default" w:ascii="Times New Roman" w:hAnsi="Times New Roman" w:eastAsia="仿宋_GB2312"/>
          <w:color w:val="000000"/>
          <w:spacing w:val="-4"/>
          <w:sz w:val="32"/>
          <w:szCs w:val="32"/>
        </w:rPr>
        <w:t>费、保险费、安全奖励费用等支出；公务接待费反映单位按中央和省委省政府相关规定开支的各类公务接待</w:t>
      </w:r>
      <w:r>
        <w:rPr>
          <w:rFonts w:hint="eastAsia" w:ascii="Times New Roman" w:hAnsi="Times New Roman" w:eastAsia="仿宋_GB2312"/>
          <w:color w:val="000000"/>
          <w:spacing w:val="-4"/>
          <w:sz w:val="32"/>
          <w:szCs w:val="32"/>
          <w:lang w:eastAsia="zh-CN"/>
        </w:rPr>
        <w:t>（</w:t>
      </w:r>
      <w:r>
        <w:rPr>
          <w:rFonts w:hint="default" w:ascii="Times New Roman" w:hAnsi="Times New Roman" w:eastAsia="仿宋_GB2312"/>
          <w:color w:val="000000"/>
          <w:spacing w:val="-4"/>
          <w:sz w:val="32"/>
          <w:szCs w:val="32"/>
        </w:rPr>
        <w:t>含外宾接待</w:t>
      </w:r>
      <w:r>
        <w:rPr>
          <w:rFonts w:hint="eastAsia" w:ascii="Times New Roman" w:hAnsi="Times New Roman" w:eastAsia="仿宋_GB2312"/>
          <w:color w:val="000000"/>
          <w:spacing w:val="-4"/>
          <w:sz w:val="32"/>
          <w:szCs w:val="32"/>
          <w:lang w:eastAsia="zh-CN"/>
        </w:rPr>
        <w:t>）</w:t>
      </w:r>
      <w:r>
        <w:rPr>
          <w:rFonts w:hint="default" w:ascii="Times New Roman" w:hAnsi="Times New Roman" w:eastAsia="仿宋_GB2312"/>
          <w:color w:val="000000"/>
          <w:spacing w:val="-4"/>
          <w:sz w:val="32"/>
          <w:szCs w:val="32"/>
        </w:rPr>
        <w:t xml:space="preserve">支出。 </w:t>
      </w:r>
    </w:p>
    <w:p w14:paraId="61771712">
      <w:pPr>
        <w:pStyle w:val="2"/>
        <w:widowControl w:val="0"/>
        <w:spacing w:line="596" w:lineRule="exact"/>
        <w:ind w:firstLine="640"/>
        <w:jc w:val="both"/>
        <w:rPr>
          <w:rFonts w:hint="eastAsia" w:ascii="Times New Roman" w:hAnsi="Times New Roman" w:eastAsia="仿宋_GB2312"/>
          <w:color w:val="000000"/>
          <w:sz w:val="32"/>
          <w:szCs w:val="32"/>
          <w:lang w:eastAsia="zh-CN"/>
        </w:rPr>
        <w:sectPr>
          <w:footerReference r:id="rId8" w:type="default"/>
          <w:pgSz w:w="11906" w:h="16838"/>
          <w:pgMar w:top="1871" w:right="1531" w:bottom="1531" w:left="1588" w:header="851" w:footer="1304" w:gutter="0"/>
          <w:pgNumType w:start="37"/>
          <w:cols w:space="425" w:num="1"/>
          <w:docGrid w:type="linesAndChars" w:linePitch="312" w:charSpace="0"/>
        </w:sectPr>
      </w:pPr>
      <w:r>
        <w:rPr>
          <w:rFonts w:hint="default" w:ascii="Times New Roman" w:hAnsi="Times New Roman" w:eastAsia="仿宋_GB2312"/>
          <w:color w:val="000000"/>
          <w:sz w:val="32"/>
          <w:szCs w:val="32"/>
        </w:rPr>
        <w:t>十二、机关运行经费：指各部门机关本级和所属二级行政单位及参公事业单位的公用经费，包括办公及印刷费、邮电费、差旅费、会议费、福利费、日常维修费、专用资料及一般设备购置费、办公用房水电费、办公用房取暖费、办公用房物业管理费、公务用车运行维护费以及其他费用</w:t>
      </w:r>
      <w:r>
        <w:rPr>
          <w:rFonts w:hint="eastAsia" w:ascii="Times New Roman" w:hAnsi="Times New Roman" w:eastAsia="仿宋_GB2312"/>
          <w:color w:val="000000"/>
          <w:sz w:val="32"/>
          <w:szCs w:val="32"/>
          <w:lang w:eastAsia="zh-CN"/>
        </w:rPr>
        <w:t>。</w:t>
      </w:r>
    </w:p>
    <w:p w14:paraId="576927ED">
      <w:pPr>
        <w:pStyle w:val="15"/>
        <w:jc w:val="both"/>
        <w:rPr>
          <w:rFonts w:ascii="Times New Roman" w:hAnsi="Times New Roman" w:cs="Times New Roman"/>
          <w:sz w:val="72"/>
          <w:szCs w:val="72"/>
        </w:rPr>
      </w:pPr>
    </w:p>
    <w:p w14:paraId="01BE8284">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5B18A626">
      <w:pPr>
        <w:rPr>
          <w:rFonts w:ascii="Times New Roman" w:hAnsi="Times New Roman" w:cs="Times New Roman"/>
          <w:sz w:val="72"/>
          <w:szCs w:val="72"/>
        </w:rPr>
      </w:pPr>
    </w:p>
    <w:p w14:paraId="3C8DA4FD">
      <w:pPr>
        <w:pStyle w:val="15"/>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7E21FEEB">
      <w:pPr>
        <w:spacing w:line="360" w:lineRule="auto"/>
        <w:jc w:val="center"/>
        <w:outlineLvl w:val="9"/>
        <w:rPr>
          <w:rFonts w:hint="eastAsia" w:ascii="Times New Roman" w:hAnsi="Times New Roman" w:eastAsia="方正小标宋_GBK" w:cs="Times New Roman"/>
          <w:b/>
          <w:bCs/>
          <w:color w:val="auto"/>
          <w:sz w:val="48"/>
          <w:szCs w:val="48"/>
          <w:highlight w:val="none"/>
          <w:lang w:eastAsia="zh-CN"/>
        </w:rPr>
      </w:pPr>
      <w:r>
        <w:rPr>
          <w:rFonts w:hint="eastAsia" w:eastAsia="方正小标宋_GBK"/>
          <w:b/>
          <w:bCs/>
          <w:color w:val="auto"/>
          <w:sz w:val="48"/>
          <w:szCs w:val="48"/>
          <w:highlight w:val="none"/>
          <w:lang w:eastAsia="zh-CN"/>
        </w:rPr>
        <w:t>2025年度湖南省</w:t>
      </w:r>
      <w:r>
        <w:rPr>
          <w:rFonts w:hint="eastAsia" w:ascii="Times New Roman" w:hAnsi="Times New Roman" w:eastAsia="方正小标宋_GBK" w:cs="Times New Roman"/>
          <w:b/>
          <w:bCs/>
          <w:color w:val="auto"/>
          <w:sz w:val="48"/>
          <w:szCs w:val="48"/>
          <w:highlight w:val="none"/>
          <w:lang w:eastAsia="zh-CN"/>
        </w:rPr>
        <w:t>发展和改革委员会</w:t>
      </w:r>
    </w:p>
    <w:p w14:paraId="69C59A65">
      <w:pPr>
        <w:spacing w:line="360" w:lineRule="auto"/>
        <w:jc w:val="center"/>
        <w:outlineLvl w:val="9"/>
        <w:rPr>
          <w:rFonts w:hint="eastAsia" w:ascii="Times New Roman" w:hAnsi="Times New Roman" w:eastAsia="方正小标宋_GBK" w:cs="Times New Roman"/>
          <w:b/>
          <w:bCs/>
          <w:color w:val="auto"/>
          <w:sz w:val="48"/>
          <w:szCs w:val="48"/>
          <w:highlight w:val="none"/>
          <w:lang w:eastAsia="zh-CN"/>
        </w:rPr>
      </w:pPr>
      <w:r>
        <w:rPr>
          <w:rFonts w:hint="eastAsia" w:ascii="Times New Roman" w:hAnsi="Times New Roman" w:eastAsia="方正小标宋_GBK" w:cs="Times New Roman"/>
          <w:b/>
          <w:bCs/>
          <w:color w:val="auto"/>
          <w:sz w:val="48"/>
          <w:szCs w:val="48"/>
          <w:highlight w:val="none"/>
          <w:lang w:eastAsia="zh-CN"/>
        </w:rPr>
        <w:t>部门整体支出绩效自评报告</w:t>
      </w:r>
    </w:p>
    <w:p w14:paraId="24882E6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根据《湖南省财政厅关于开展2025年度省级预算部门绩效自评和部门评价的通知》（湘财绩〔</w:t>
      </w:r>
      <w:r>
        <w:rPr>
          <w:rFonts w:hint="eastAsia" w:ascii="Times New Roman" w:hAnsi="Times New Roman" w:eastAsia="仿宋_GB2312" w:cs="Times New Roman"/>
          <w:color w:val="auto"/>
          <w:sz w:val="32"/>
          <w:szCs w:val="32"/>
          <w:highlight w:val="none"/>
          <w:lang w:eastAsia="zh-CN"/>
        </w:rPr>
        <w:t>2026</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号）要求，为进一步规范财政资金管理，强化绩效意识和</w:t>
      </w:r>
      <w:r>
        <w:rPr>
          <w:rFonts w:hint="default" w:ascii="Times New Roman" w:hAnsi="Times New Roman" w:eastAsia="仿宋_GB2312" w:cs="Times New Roman"/>
          <w:color w:val="auto"/>
          <w:sz w:val="32"/>
          <w:szCs w:val="32"/>
          <w:highlight w:val="none"/>
          <w:lang w:val="en-US" w:eastAsia="zh-CN"/>
        </w:rPr>
        <w:t>支出</w:t>
      </w:r>
      <w:r>
        <w:rPr>
          <w:rFonts w:hint="default" w:ascii="Times New Roman" w:hAnsi="Times New Roman" w:eastAsia="仿宋_GB2312" w:cs="Times New Roman"/>
          <w:color w:val="auto"/>
          <w:sz w:val="32"/>
          <w:szCs w:val="32"/>
          <w:highlight w:val="none"/>
        </w:rPr>
        <w:t>责任，建立绩效评价体系，推动预算绩效管理水平</w:t>
      </w:r>
      <w:r>
        <w:rPr>
          <w:rFonts w:hint="default" w:ascii="Times New Roman" w:hAnsi="Times New Roman" w:eastAsia="仿宋_GB2312" w:cs="Times New Roman"/>
          <w:color w:val="auto"/>
          <w:sz w:val="32"/>
          <w:szCs w:val="32"/>
          <w:highlight w:val="none"/>
          <w:lang w:val="en-US" w:eastAsia="zh-CN"/>
        </w:rPr>
        <w:t>提高</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湖南省发展和改革委员会（以下简称</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我委</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）成立绩效评价工作小组（以下简称</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绩效评价小组</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）于</w:t>
      </w:r>
      <w:r>
        <w:rPr>
          <w:rFonts w:hint="eastAsia" w:ascii="Times New Roman" w:hAnsi="Times New Roman" w:eastAsia="仿宋_GB2312" w:cs="Times New Roman"/>
          <w:color w:val="auto"/>
          <w:sz w:val="32"/>
          <w:szCs w:val="32"/>
          <w:highlight w:val="none"/>
          <w:lang w:eastAsia="zh-CN"/>
        </w:rPr>
        <w:t>2026</w:t>
      </w:r>
      <w:r>
        <w:rPr>
          <w:rFonts w:hint="default" w:ascii="Times New Roman" w:hAnsi="Times New Roman" w:eastAsia="仿宋_GB2312" w:cs="Times New Roman"/>
          <w:color w:val="auto"/>
          <w:sz w:val="32"/>
          <w:szCs w:val="32"/>
          <w:highlight w:val="none"/>
        </w:rPr>
        <w:t>年</w:t>
      </w:r>
      <w:r>
        <w:rPr>
          <w:rFonts w:hint="eastAsia"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月至</w:t>
      </w:r>
      <w:r>
        <w:rPr>
          <w:rFonts w:hint="eastAsia" w:ascii="Times New Roman" w:hAnsi="Times New Roman" w:eastAsia="仿宋_GB2312" w:cs="Times New Roman"/>
          <w:color w:val="auto"/>
          <w:sz w:val="32"/>
          <w:szCs w:val="32"/>
          <w:highlight w:val="none"/>
          <w:lang w:eastAsia="zh-CN"/>
        </w:rPr>
        <w:t>2026</w:t>
      </w:r>
      <w:r>
        <w:rPr>
          <w:rFonts w:hint="default" w:ascii="Times New Roman" w:hAnsi="Times New Roman" w:eastAsia="仿宋_GB2312" w:cs="Times New Roman"/>
          <w:color w:val="auto"/>
          <w:sz w:val="32"/>
          <w:szCs w:val="32"/>
          <w:highlight w:val="none"/>
        </w:rPr>
        <w:t>年</w:t>
      </w: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月，围绕部门职能职责、行业发展规划，机关运行情况、经费执行情况、资金使用效率及专项资金管理情况来开展评价，重点评价项目运行成本、管理效率、履职效能、社会效应、可持续发展能力和服务对象满意度等方面，对我委</w:t>
      </w:r>
      <w:r>
        <w:rPr>
          <w:rFonts w:hint="eastAsia" w:ascii="Times New Roman" w:hAnsi="Times New Roman" w:eastAsia="仿宋_GB2312" w:cs="Times New Roman"/>
          <w:color w:val="auto"/>
          <w:sz w:val="32"/>
          <w:szCs w:val="32"/>
          <w:highlight w:val="none"/>
          <w:lang w:eastAsia="zh-CN"/>
        </w:rPr>
        <w:t>2025</w:t>
      </w:r>
      <w:r>
        <w:rPr>
          <w:rFonts w:hint="default" w:ascii="Times New Roman" w:hAnsi="Times New Roman" w:eastAsia="仿宋_GB2312" w:cs="Times New Roman"/>
          <w:color w:val="auto"/>
          <w:sz w:val="32"/>
          <w:szCs w:val="32"/>
          <w:highlight w:val="none"/>
        </w:rPr>
        <w:t>年度部门整体支出资金进行绩效自评。现将绩效自评情况报告如下：</w:t>
      </w:r>
    </w:p>
    <w:p w14:paraId="41678C2E">
      <w:pPr>
        <w:pStyle w:val="21"/>
        <w:spacing w:line="596" w:lineRule="exact"/>
        <w:ind w:firstLine="640" w:firstLineChars="200"/>
        <w:outlineLvl w:val="1"/>
        <w:rPr>
          <w:rFonts w:eastAsia="黑体"/>
          <w:b/>
          <w:bCs/>
          <w:color w:val="auto"/>
          <w:sz w:val="32"/>
          <w:szCs w:val="32"/>
          <w:highlight w:val="none"/>
        </w:rPr>
      </w:pPr>
      <w:bookmarkStart w:id="6" w:name="_Toc31093"/>
      <w:r>
        <w:rPr>
          <w:rFonts w:eastAsia="黑体"/>
          <w:b/>
          <w:bCs/>
          <w:color w:val="auto"/>
          <w:sz w:val="32"/>
          <w:szCs w:val="32"/>
          <w:highlight w:val="none"/>
        </w:rPr>
        <w:t>一、基本情况</w:t>
      </w:r>
      <w:bookmarkEnd w:id="6"/>
    </w:p>
    <w:p w14:paraId="312EEAD0">
      <w:pPr>
        <w:pStyle w:val="21"/>
        <w:spacing w:line="596" w:lineRule="exact"/>
        <w:ind w:firstLine="640" w:firstLineChars="200"/>
        <w:outlineLvl w:val="2"/>
        <w:rPr>
          <w:rFonts w:eastAsia="楷体_GB2312"/>
          <w:b/>
          <w:color w:val="auto"/>
          <w:sz w:val="32"/>
          <w:szCs w:val="32"/>
          <w:highlight w:val="none"/>
        </w:rPr>
      </w:pPr>
      <w:bookmarkStart w:id="7" w:name="_Toc13950"/>
      <w:r>
        <w:rPr>
          <w:rFonts w:eastAsia="楷体_GB2312"/>
          <w:b/>
          <w:color w:val="auto"/>
          <w:sz w:val="32"/>
          <w:szCs w:val="32"/>
          <w:highlight w:val="none"/>
        </w:rPr>
        <w:t>（一）部门基本情况</w:t>
      </w:r>
      <w:bookmarkEnd w:id="7"/>
    </w:p>
    <w:p w14:paraId="59021E25">
      <w:pPr>
        <w:keepNext w:val="0"/>
        <w:keepLines w:val="0"/>
        <w:pageBreakBefore w:val="0"/>
        <w:widowControl w:val="0"/>
        <w:shd w:val="clear" w:color="auto" w:fill="FFFFFF"/>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rPr>
        <w:t>1、职责职能。</w:t>
      </w:r>
      <w:r>
        <w:rPr>
          <w:rFonts w:hint="default" w:ascii="Times New Roman" w:hAnsi="Times New Roman" w:eastAsia="仿宋_GB2312" w:cs="Times New Roman"/>
          <w:color w:val="auto"/>
          <w:sz w:val="32"/>
          <w:szCs w:val="32"/>
          <w:highlight w:val="none"/>
        </w:rPr>
        <w:t>根据《中共湖南省委办公厅湖南省人民政府办公厅关于印发</w:t>
      </w:r>
      <w:r>
        <w:rPr>
          <w:rFonts w:hint="default" w:ascii="Times New Roman" w:hAnsi="Times New Roman" w:eastAsia="仿宋_GB2312" w:cs="Times New Roman"/>
          <w:color w:val="auto"/>
          <w:sz w:val="32"/>
          <w:szCs w:val="32"/>
          <w:highlight w:val="none"/>
          <w:lang w:eastAsia="zh-CN"/>
        </w:rPr>
        <w:t>&lt;</w:t>
      </w:r>
      <w:r>
        <w:rPr>
          <w:rFonts w:hint="default" w:ascii="Times New Roman" w:hAnsi="Times New Roman" w:eastAsia="仿宋_GB2312" w:cs="Times New Roman"/>
          <w:color w:val="auto"/>
          <w:sz w:val="32"/>
          <w:szCs w:val="32"/>
          <w:highlight w:val="none"/>
        </w:rPr>
        <w:t>湖南省发展和改革委员会职能配置、内设机构和人员编制规定&gt;的通知》（湘办﹝2019﹞87号）文件核定，我委属正厅级行政机构，是湖南省人民政府组成部门，主要职责为：</w:t>
      </w:r>
    </w:p>
    <w:p w14:paraId="0CA68BAD">
      <w:pPr>
        <w:shd w:val="clear" w:color="auto" w:fill="FFFFFF"/>
        <w:overflowPunct w:val="0"/>
        <w:spacing w:line="568" w:lineRule="exact"/>
        <w:ind w:firstLine="640" w:firstLineChars="200"/>
        <w:rPr>
          <w:rFonts w:eastAsia="仿宋_GB2312"/>
          <w:color w:val="auto"/>
          <w:kern w:val="0"/>
          <w:sz w:val="32"/>
          <w:szCs w:val="32"/>
          <w:highlight w:val="none"/>
          <w:shd w:val="clear" w:color="auto" w:fill="FFFFFF"/>
          <w:lang w:bidi="ar"/>
        </w:rPr>
      </w:pP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val="en-US" w:eastAsia="zh-CN" w:bidi="ar"/>
        </w:rPr>
        <w:t>1</w:t>
      </w: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bidi="ar"/>
        </w:rPr>
        <w:t>拟订并组织实施全省国民经济和社会发展战略、中长期规划和年度计划。</w:t>
      </w:r>
    </w:p>
    <w:p w14:paraId="0FC06878">
      <w:pPr>
        <w:shd w:val="clear" w:color="auto" w:fill="FFFFFF"/>
        <w:overflowPunct w:val="0"/>
        <w:spacing w:line="568" w:lineRule="exact"/>
        <w:ind w:firstLine="640" w:firstLineChars="200"/>
        <w:rPr>
          <w:rFonts w:eastAsia="仿宋_GB2312"/>
          <w:color w:val="auto"/>
          <w:kern w:val="0"/>
          <w:sz w:val="32"/>
          <w:szCs w:val="32"/>
          <w:highlight w:val="none"/>
          <w:shd w:val="clear" w:color="auto" w:fill="FFFFFF"/>
          <w:lang w:bidi="ar"/>
        </w:rPr>
      </w:pP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val="en-US" w:eastAsia="zh-CN" w:bidi="ar"/>
        </w:rPr>
        <w:t>2</w:t>
      </w: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bidi="ar"/>
        </w:rPr>
        <w:t>提出加快建设现代化经济体系、推动高质量发展的总体目标、重大任务以及相关政策。组织开展重大战略规划、重大政策、重大工程等评估督导，提出相关调整建议。</w:t>
      </w:r>
    </w:p>
    <w:p w14:paraId="2CEC0046">
      <w:pPr>
        <w:shd w:val="clear" w:color="auto" w:fill="FFFFFF"/>
        <w:overflowPunct w:val="0"/>
        <w:spacing w:line="568" w:lineRule="exact"/>
        <w:ind w:firstLine="640" w:firstLineChars="200"/>
        <w:rPr>
          <w:rFonts w:eastAsia="仿宋_GB2312"/>
          <w:color w:val="auto"/>
          <w:kern w:val="0"/>
          <w:sz w:val="32"/>
          <w:szCs w:val="32"/>
          <w:highlight w:val="none"/>
          <w:shd w:val="clear" w:color="auto" w:fill="FFFFFF"/>
          <w:lang w:bidi="ar"/>
        </w:rPr>
      </w:pP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val="en-US" w:eastAsia="zh-CN" w:bidi="ar"/>
        </w:rPr>
        <w:t>3</w:t>
      </w: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bidi="ar"/>
        </w:rPr>
        <w:t>统筹提出全省国民经济和社会发展主要目标，监测预测预警宏观经济和社会发展态势趋势，提出宏观调控政策建议。</w:t>
      </w:r>
    </w:p>
    <w:p w14:paraId="54987C74">
      <w:pPr>
        <w:shd w:val="clear" w:color="auto" w:fill="FFFFFF"/>
        <w:overflowPunct w:val="0"/>
        <w:spacing w:line="568" w:lineRule="exact"/>
        <w:ind w:firstLine="640" w:firstLineChars="200"/>
        <w:rPr>
          <w:rFonts w:eastAsia="仿宋_GB2312"/>
          <w:color w:val="auto"/>
          <w:kern w:val="0"/>
          <w:sz w:val="32"/>
          <w:szCs w:val="32"/>
          <w:highlight w:val="none"/>
          <w:shd w:val="clear" w:color="auto" w:fill="FFFFFF"/>
          <w:lang w:bidi="ar"/>
        </w:rPr>
      </w:pP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val="en-US" w:eastAsia="zh-CN" w:bidi="ar"/>
        </w:rPr>
        <w:t>4</w:t>
      </w: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bidi="ar"/>
        </w:rPr>
        <w:t>指导推进和综合协调全省经济体制改革有关工作，提出相关改革建议。 </w:t>
      </w:r>
    </w:p>
    <w:p w14:paraId="6EC09ADB">
      <w:pPr>
        <w:shd w:val="clear" w:color="auto" w:fill="FFFFFF"/>
        <w:overflowPunct w:val="0"/>
        <w:spacing w:line="568" w:lineRule="exact"/>
        <w:ind w:firstLine="640" w:firstLineChars="200"/>
        <w:rPr>
          <w:rFonts w:hint="eastAsia" w:eastAsia="仿宋_GB2312"/>
          <w:color w:val="auto"/>
          <w:kern w:val="0"/>
          <w:sz w:val="32"/>
          <w:szCs w:val="32"/>
          <w:highlight w:val="none"/>
          <w:shd w:val="clear" w:color="auto" w:fill="FFFFFF"/>
          <w:lang w:bidi="ar"/>
        </w:rPr>
      </w:pP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val="en-US" w:eastAsia="zh-CN" w:bidi="ar"/>
        </w:rPr>
        <w:t>5</w:t>
      </w: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bidi="ar"/>
        </w:rPr>
        <w:t>提出全省利用外资和境外投资的战略、规划、总量平衡和结构优化的政策。牵头推进实施</w:t>
      </w: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bidi="ar"/>
        </w:rPr>
        <w:t>一带一路</w:t>
      </w: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bidi="ar"/>
        </w:rPr>
        <w:t>建设。</w:t>
      </w:r>
    </w:p>
    <w:p w14:paraId="4467D838">
      <w:pPr>
        <w:shd w:val="clear" w:color="auto" w:fill="FFFFFF"/>
        <w:overflowPunct w:val="0"/>
        <w:spacing w:line="568" w:lineRule="exact"/>
        <w:ind w:firstLine="640" w:firstLineChars="200"/>
        <w:rPr>
          <w:rFonts w:eastAsia="仿宋_GB2312"/>
          <w:color w:val="auto"/>
          <w:kern w:val="0"/>
          <w:sz w:val="32"/>
          <w:szCs w:val="32"/>
          <w:highlight w:val="none"/>
          <w:shd w:val="clear" w:color="auto" w:fill="FFFFFF"/>
          <w:lang w:bidi="ar"/>
        </w:rPr>
      </w:pP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val="en-US" w:eastAsia="zh-CN" w:bidi="ar"/>
        </w:rPr>
        <w:t>6</w:t>
      </w: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bidi="ar"/>
        </w:rPr>
        <w:t>负责投资综合管理，拟订全省固定资产投资总规模、结构调控目标、政策及措施，会同相关部门拟订政府投资项目审批权限和政府核准的固定资产投资项目目录。统筹安排中央、省预算内基本建设资金，按规定权限审批、核准、审核、备案重大项目。</w:t>
      </w:r>
    </w:p>
    <w:p w14:paraId="159480D9">
      <w:pPr>
        <w:shd w:val="clear" w:color="auto" w:fill="FFFFFF"/>
        <w:overflowPunct w:val="0"/>
        <w:spacing w:line="568" w:lineRule="exact"/>
        <w:ind w:firstLine="640" w:firstLineChars="200"/>
        <w:rPr>
          <w:rFonts w:eastAsia="仿宋_GB2312"/>
          <w:color w:val="auto"/>
          <w:kern w:val="0"/>
          <w:sz w:val="32"/>
          <w:szCs w:val="32"/>
          <w:highlight w:val="none"/>
          <w:shd w:val="clear" w:color="auto" w:fill="FFFFFF"/>
          <w:lang w:bidi="ar"/>
        </w:rPr>
      </w:pP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val="en-US" w:eastAsia="zh-CN" w:bidi="ar"/>
        </w:rPr>
        <w:t>7</w:t>
      </w: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bidi="ar"/>
        </w:rPr>
        <w:t>推进落实区域协调发展战略和重大政策，组织拟订相关区域规划和政策。</w:t>
      </w:r>
    </w:p>
    <w:p w14:paraId="4E58E4A1">
      <w:pPr>
        <w:shd w:val="clear" w:color="auto" w:fill="FFFFFF"/>
        <w:overflowPunct w:val="0"/>
        <w:spacing w:line="568" w:lineRule="exact"/>
        <w:ind w:firstLine="640" w:firstLineChars="200"/>
        <w:rPr>
          <w:rFonts w:eastAsia="仿宋_GB2312"/>
          <w:color w:val="auto"/>
          <w:kern w:val="0"/>
          <w:sz w:val="32"/>
          <w:szCs w:val="32"/>
          <w:highlight w:val="none"/>
          <w:shd w:val="clear" w:color="auto" w:fill="FFFFFF"/>
          <w:lang w:bidi="ar"/>
        </w:rPr>
      </w:pP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val="en-US" w:eastAsia="zh-CN" w:bidi="ar"/>
        </w:rPr>
        <w:t>8</w:t>
      </w: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bidi="ar"/>
        </w:rPr>
        <w:t>组织拟订综合性产业政策。推动现代化产业体系建设，负责协调一二三产业发展的重大问题并统筹衔接相关发展规划和重大政策。协调推进重大基础设施建设，组织拟订并推动实施服务业及现代物流业发展规划和重大政策。综合研判消费变动趋势，拟订实施促进消费的综合性政策措施。</w:t>
      </w:r>
    </w:p>
    <w:p w14:paraId="7E4E82DB">
      <w:pPr>
        <w:shd w:val="clear" w:color="auto" w:fill="FFFFFF"/>
        <w:overflowPunct w:val="0"/>
        <w:spacing w:line="568" w:lineRule="exact"/>
        <w:ind w:firstLine="640" w:firstLineChars="200"/>
        <w:rPr>
          <w:rFonts w:hint="eastAsia" w:eastAsia="仿宋_GB2312"/>
          <w:color w:val="auto"/>
          <w:kern w:val="0"/>
          <w:sz w:val="32"/>
          <w:szCs w:val="32"/>
          <w:highlight w:val="none"/>
          <w:shd w:val="clear" w:color="auto" w:fill="FFFFFF"/>
          <w:lang w:bidi="ar"/>
        </w:rPr>
      </w:pP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val="en-US" w:eastAsia="zh-CN" w:bidi="ar"/>
        </w:rPr>
        <w:t>9</w:t>
      </w: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bidi="ar"/>
        </w:rPr>
        <w:t>推动实施创新驱动发展战略。会同相关部门拟订推进创新创业的规划和政策，提出创新发展和培育经济发展新动能的政策措施。研究提出产业集群发展相关政策措施。会同相关部门规划布局全省重大科技基础设施。</w:t>
      </w:r>
    </w:p>
    <w:p w14:paraId="21049772">
      <w:pPr>
        <w:shd w:val="clear" w:color="auto" w:fill="FFFFFF"/>
        <w:overflowPunct w:val="0"/>
        <w:spacing w:line="568" w:lineRule="exact"/>
        <w:ind w:firstLine="640" w:firstLineChars="200"/>
        <w:rPr>
          <w:rFonts w:eastAsia="仿宋_GB2312"/>
          <w:color w:val="auto"/>
          <w:kern w:val="0"/>
          <w:sz w:val="32"/>
          <w:szCs w:val="32"/>
          <w:highlight w:val="none"/>
          <w:shd w:val="clear" w:color="auto" w:fill="FFFFFF"/>
          <w:lang w:bidi="ar"/>
        </w:rPr>
      </w:pP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val="en-US" w:eastAsia="zh-CN" w:bidi="ar"/>
        </w:rPr>
        <w:t>10</w:t>
      </w: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bidi="ar"/>
        </w:rPr>
        <w:t>跟踪研判涉及经济安全、生态安全、资源安全、科技安全、社会安全等各类风险隐患，提出相关工作建议。 </w:t>
      </w:r>
    </w:p>
    <w:p w14:paraId="3F838678">
      <w:pPr>
        <w:shd w:val="clear" w:color="auto" w:fill="FFFFFF"/>
        <w:overflowPunct w:val="0"/>
        <w:spacing w:line="568" w:lineRule="exact"/>
        <w:ind w:firstLine="640" w:firstLineChars="200"/>
        <w:rPr>
          <w:rFonts w:eastAsia="仿宋_GB2312"/>
          <w:color w:val="auto"/>
          <w:kern w:val="0"/>
          <w:sz w:val="32"/>
          <w:szCs w:val="32"/>
          <w:highlight w:val="none"/>
          <w:shd w:val="clear" w:color="auto" w:fill="FFFFFF"/>
          <w:lang w:bidi="ar"/>
        </w:rPr>
      </w:pP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val="en-US" w:eastAsia="zh-CN" w:bidi="ar"/>
        </w:rPr>
        <w:t>11</w:t>
      </w: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bidi="ar"/>
        </w:rPr>
        <w:t>负责社会发展与国民经济发展的政策衔接，协调有关重大问题。 </w:t>
      </w:r>
    </w:p>
    <w:p w14:paraId="6AB5FF27">
      <w:pPr>
        <w:shd w:val="clear" w:color="auto" w:fill="FFFFFF"/>
        <w:overflowPunct w:val="0"/>
        <w:spacing w:line="568" w:lineRule="exact"/>
        <w:ind w:firstLine="640" w:firstLineChars="200"/>
        <w:rPr>
          <w:rFonts w:hint="eastAsia" w:eastAsia="仿宋_GB2312"/>
          <w:color w:val="auto"/>
          <w:kern w:val="0"/>
          <w:sz w:val="32"/>
          <w:szCs w:val="32"/>
          <w:highlight w:val="none"/>
          <w:shd w:val="clear" w:color="auto" w:fill="FFFFFF"/>
          <w:lang w:bidi="ar"/>
        </w:rPr>
      </w:pP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val="en-US" w:eastAsia="zh-CN" w:bidi="ar"/>
        </w:rPr>
        <w:t>12</w:t>
      </w: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bidi="ar"/>
        </w:rPr>
        <w:t>推进实施可持续发展战略，推动生态文明建设和改革，协调生态环境保护与修复、能源资源节约和综合利用等工作。</w:t>
      </w:r>
    </w:p>
    <w:p w14:paraId="283F26BE">
      <w:pPr>
        <w:shd w:val="clear" w:color="auto" w:fill="FFFFFF"/>
        <w:overflowPunct w:val="0"/>
        <w:spacing w:line="568" w:lineRule="exact"/>
        <w:ind w:firstLine="640" w:firstLineChars="200"/>
        <w:rPr>
          <w:rFonts w:eastAsia="仿宋_GB2312"/>
          <w:color w:val="auto"/>
          <w:kern w:val="0"/>
          <w:sz w:val="32"/>
          <w:szCs w:val="32"/>
          <w:highlight w:val="none"/>
          <w:shd w:val="clear" w:color="auto" w:fill="FFFFFF"/>
          <w:lang w:bidi="ar"/>
        </w:rPr>
      </w:pP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val="en-US" w:eastAsia="zh-CN" w:bidi="ar"/>
        </w:rPr>
        <w:t>13</w:t>
      </w: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bidi="ar"/>
        </w:rPr>
        <w:t>拟订并组织实施有关价格政策，组织制定少数由省级管理的重要商品、服务价格和重要收费标准。监测、分析市场价格形势，组织实施价格总水平控制；管理国家、省列名管理的商品和服务价格。负责价格成本调查和监审。</w:t>
      </w:r>
    </w:p>
    <w:p w14:paraId="732BF0FF">
      <w:pPr>
        <w:shd w:val="clear" w:color="auto" w:fill="FFFFFF"/>
        <w:overflowPunct w:val="0"/>
        <w:spacing w:line="596" w:lineRule="exact"/>
        <w:ind w:firstLine="640" w:firstLineChars="200"/>
        <w:rPr>
          <w:rFonts w:hint="eastAsia" w:eastAsia="仿宋_GB2312"/>
          <w:color w:val="auto"/>
          <w:kern w:val="0"/>
          <w:sz w:val="32"/>
          <w:szCs w:val="32"/>
          <w:highlight w:val="none"/>
          <w:shd w:val="clear" w:color="auto" w:fill="FFFFFF"/>
          <w:lang w:bidi="ar"/>
        </w:rPr>
      </w:pP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val="en-US" w:eastAsia="zh-CN" w:bidi="ar"/>
        </w:rPr>
        <w:t>14</w:t>
      </w: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bidi="ar"/>
        </w:rPr>
        <w:t>统筹协调全省优化营商环境、民营经济发展工作。指导和协调全省公共资源交易平台建设，牵头组织监督公共资源交易活动。牵头开展社会信用体系建设，研究拟订推进社会信用体系建设的规划和政策措施，统筹推进统一的信用信息平台建设，协调有关重大问题。</w:t>
      </w:r>
    </w:p>
    <w:p w14:paraId="3EA2BB9D">
      <w:pPr>
        <w:shd w:val="clear" w:color="auto" w:fill="FFFFFF"/>
        <w:overflowPunct w:val="0"/>
        <w:spacing w:line="596" w:lineRule="exact"/>
        <w:ind w:firstLine="640" w:firstLineChars="200"/>
        <w:rPr>
          <w:rFonts w:eastAsia="仿宋_GB2312"/>
          <w:color w:val="auto"/>
          <w:kern w:val="0"/>
          <w:sz w:val="32"/>
          <w:szCs w:val="32"/>
          <w:highlight w:val="none"/>
          <w:shd w:val="clear" w:color="auto" w:fill="FFFFFF"/>
          <w:lang w:bidi="ar"/>
        </w:rPr>
      </w:pP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val="en-US" w:eastAsia="zh-CN" w:bidi="ar"/>
        </w:rPr>
        <w:t>15</w:t>
      </w: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bidi="ar"/>
        </w:rPr>
        <w:t>会同有关部门拟订推进全省经济建设与国防建设协调发展的战略和规划，协调有关重大问题。 </w:t>
      </w:r>
    </w:p>
    <w:p w14:paraId="0399E925">
      <w:pPr>
        <w:shd w:val="clear" w:color="auto" w:fill="FFFFFF"/>
        <w:overflowPunct w:val="0"/>
        <w:spacing w:line="596" w:lineRule="exact"/>
        <w:ind w:firstLine="640" w:firstLineChars="200"/>
        <w:rPr>
          <w:rFonts w:eastAsia="仿宋_GB2312"/>
          <w:color w:val="auto"/>
          <w:kern w:val="0"/>
          <w:sz w:val="32"/>
          <w:szCs w:val="32"/>
          <w:highlight w:val="none"/>
          <w:shd w:val="clear" w:color="auto" w:fill="FFFFFF"/>
          <w:lang w:bidi="ar"/>
        </w:rPr>
      </w:pP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val="en-US" w:eastAsia="zh-CN" w:bidi="ar"/>
        </w:rPr>
        <w:t>16</w:t>
      </w:r>
      <w:r>
        <w:rPr>
          <w:rFonts w:hint="eastAsia" w:eastAsia="仿宋_GB2312"/>
          <w:color w:val="auto"/>
          <w:kern w:val="0"/>
          <w:sz w:val="32"/>
          <w:szCs w:val="32"/>
          <w:highlight w:val="none"/>
          <w:shd w:val="clear" w:color="auto" w:fill="FFFFFF"/>
          <w:lang w:eastAsia="zh-CN" w:bidi="ar"/>
        </w:rPr>
        <w:t>）</w:t>
      </w:r>
      <w:r>
        <w:rPr>
          <w:rFonts w:hint="eastAsia" w:eastAsia="仿宋_GB2312"/>
          <w:color w:val="auto"/>
          <w:kern w:val="0"/>
          <w:sz w:val="32"/>
          <w:szCs w:val="32"/>
          <w:highlight w:val="none"/>
          <w:shd w:val="clear" w:color="auto" w:fill="FFFFFF"/>
          <w:lang w:bidi="ar"/>
        </w:rPr>
        <w:t>承担区域协调发展、优化经济发展环境、促进民营经济发展壮大、产业园区建设等省级议事协调机构的有关具体工作。 </w:t>
      </w:r>
    </w:p>
    <w:p w14:paraId="64A136FD">
      <w:pPr>
        <w:shd w:val="clear" w:color="auto" w:fill="FFFFFF"/>
        <w:overflowPunct w:val="0"/>
        <w:spacing w:line="596" w:lineRule="exact"/>
        <w:ind w:firstLine="640" w:firstLineChars="200"/>
        <w:rPr>
          <w:rFonts w:hint="eastAsia" w:ascii="Times New Roman" w:hAnsi="Times New Roman" w:eastAsia="仿宋_GB2312" w:cs="Times New Roman"/>
          <w:color w:val="auto"/>
          <w:kern w:val="0"/>
          <w:sz w:val="32"/>
          <w:szCs w:val="32"/>
          <w:highlight w:val="none"/>
          <w:shd w:val="clear" w:color="auto" w:fill="FFFFFF"/>
          <w:lang w:bidi="ar"/>
        </w:rPr>
      </w:pPr>
      <w:r>
        <w:rPr>
          <w:rFonts w:hint="eastAsia" w:ascii="Times New Roman" w:hAnsi="Times New Roman" w:eastAsia="仿宋_GB2312" w:cs="Times New Roman"/>
          <w:color w:val="auto"/>
          <w:kern w:val="0"/>
          <w:sz w:val="32"/>
          <w:szCs w:val="32"/>
          <w:highlight w:val="none"/>
          <w:shd w:val="clear" w:color="auto" w:fill="FFFFFF"/>
          <w:lang w:eastAsia="zh-CN" w:bidi="ar"/>
        </w:rPr>
        <w:t>（</w:t>
      </w:r>
      <w:r>
        <w:rPr>
          <w:rFonts w:hint="eastAsia" w:ascii="Times New Roman" w:hAnsi="Times New Roman" w:eastAsia="仿宋_GB2312" w:cs="Times New Roman"/>
          <w:color w:val="auto"/>
          <w:kern w:val="0"/>
          <w:sz w:val="32"/>
          <w:szCs w:val="32"/>
          <w:highlight w:val="none"/>
          <w:shd w:val="clear" w:color="auto" w:fill="FFFFFF"/>
          <w:lang w:val="en-US" w:eastAsia="zh-CN" w:bidi="ar"/>
        </w:rPr>
        <w:t>17</w:t>
      </w:r>
      <w:r>
        <w:rPr>
          <w:rFonts w:hint="eastAsia" w:ascii="Times New Roman" w:hAnsi="Times New Roman" w:eastAsia="仿宋_GB2312" w:cs="Times New Roman"/>
          <w:color w:val="auto"/>
          <w:kern w:val="0"/>
          <w:sz w:val="32"/>
          <w:szCs w:val="32"/>
          <w:highlight w:val="none"/>
          <w:shd w:val="clear" w:color="auto" w:fill="FFFFFF"/>
          <w:lang w:eastAsia="zh-CN" w:bidi="ar"/>
        </w:rPr>
        <w:t>）</w:t>
      </w:r>
      <w:r>
        <w:rPr>
          <w:rFonts w:hint="eastAsia" w:ascii="Times New Roman" w:hAnsi="Times New Roman" w:eastAsia="仿宋_GB2312" w:cs="Times New Roman"/>
          <w:color w:val="auto"/>
          <w:kern w:val="0"/>
          <w:sz w:val="32"/>
          <w:szCs w:val="32"/>
          <w:highlight w:val="none"/>
          <w:shd w:val="clear" w:color="auto" w:fill="FFFFFF"/>
          <w:lang w:bidi="ar"/>
        </w:rPr>
        <w:t>管理省能源局、省民营经济发展局（省营商环境建设局）。</w:t>
      </w:r>
    </w:p>
    <w:p w14:paraId="4BCF96AE">
      <w:pPr>
        <w:keepNext w:val="0"/>
        <w:keepLines w:val="0"/>
        <w:pageBreakBefore w:val="0"/>
        <w:widowControl w:val="0"/>
        <w:kinsoku/>
        <w:wordWrap/>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kern w:val="0"/>
          <w:sz w:val="32"/>
          <w:szCs w:val="32"/>
          <w:highlight w:val="none"/>
          <w:shd w:val="clear" w:color="auto" w:fill="FFFFFF"/>
          <w:lang w:val="en-US" w:eastAsia="zh-CN" w:bidi="ar"/>
        </w:rPr>
      </w:pPr>
      <w:r>
        <w:rPr>
          <w:rFonts w:hint="eastAsia" w:ascii="Times New Roman" w:hAnsi="Times New Roman" w:eastAsia="仿宋_GB2312" w:cs="Times New Roman"/>
          <w:color w:val="auto"/>
          <w:kern w:val="0"/>
          <w:sz w:val="32"/>
          <w:szCs w:val="32"/>
          <w:highlight w:val="none"/>
          <w:shd w:val="clear" w:color="auto" w:fill="FFFFFF"/>
          <w:lang w:eastAsia="zh-CN" w:bidi="ar"/>
        </w:rPr>
        <w:t>（</w:t>
      </w:r>
      <w:r>
        <w:rPr>
          <w:rFonts w:hint="eastAsia" w:ascii="Times New Roman" w:hAnsi="Times New Roman" w:eastAsia="仿宋_GB2312" w:cs="Times New Roman"/>
          <w:color w:val="auto"/>
          <w:kern w:val="0"/>
          <w:sz w:val="32"/>
          <w:szCs w:val="32"/>
          <w:highlight w:val="none"/>
          <w:shd w:val="clear" w:color="auto" w:fill="FFFFFF"/>
          <w:lang w:val="en-US" w:eastAsia="zh-CN" w:bidi="ar"/>
        </w:rPr>
        <w:t>18</w:t>
      </w:r>
      <w:r>
        <w:rPr>
          <w:rFonts w:hint="eastAsia" w:ascii="Times New Roman" w:hAnsi="Times New Roman" w:eastAsia="仿宋_GB2312" w:cs="Times New Roman"/>
          <w:color w:val="auto"/>
          <w:kern w:val="0"/>
          <w:sz w:val="32"/>
          <w:szCs w:val="32"/>
          <w:highlight w:val="none"/>
          <w:shd w:val="clear" w:color="auto" w:fill="FFFFFF"/>
          <w:lang w:eastAsia="zh-CN" w:bidi="ar"/>
        </w:rPr>
        <w:t>）</w:t>
      </w:r>
      <w:r>
        <w:rPr>
          <w:rFonts w:hint="eastAsia" w:ascii="Times New Roman" w:hAnsi="Times New Roman" w:eastAsia="仿宋_GB2312" w:cs="Times New Roman"/>
          <w:color w:val="auto"/>
          <w:kern w:val="0"/>
          <w:sz w:val="32"/>
          <w:szCs w:val="32"/>
          <w:highlight w:val="none"/>
          <w:shd w:val="clear" w:color="auto" w:fill="FFFFFF"/>
          <w:lang w:bidi="ar"/>
        </w:rPr>
        <w:t>完成省委、省政府交办的其他任务。</w:t>
      </w:r>
    </w:p>
    <w:p w14:paraId="3A7A5302">
      <w:pPr>
        <w:overflowPunct w:val="0"/>
        <w:spacing w:line="596" w:lineRule="exact"/>
        <w:ind w:firstLine="640" w:firstLineChars="200"/>
        <w:rPr>
          <w:rFonts w:eastAsia="仿宋_GB2312"/>
          <w:color w:val="auto"/>
          <w:kern w:val="0"/>
          <w:sz w:val="32"/>
          <w:szCs w:val="32"/>
          <w:highlight w:val="none"/>
          <w:shd w:val="clear" w:color="auto" w:fill="FFFFFF"/>
          <w:lang w:bidi="ar"/>
        </w:rPr>
      </w:pPr>
      <w:r>
        <w:rPr>
          <w:rFonts w:hint="default" w:ascii="Times New Roman" w:hAnsi="Times New Roman" w:eastAsia="仿宋_GB2312" w:cs="Times New Roman"/>
          <w:b/>
          <w:bCs/>
          <w:color w:val="auto"/>
          <w:sz w:val="32"/>
          <w:szCs w:val="32"/>
          <w:highlight w:val="none"/>
        </w:rPr>
        <w:t>2、机构设置。</w:t>
      </w:r>
      <w:r>
        <w:rPr>
          <w:rFonts w:eastAsia="仿宋_GB2312"/>
          <w:color w:val="auto"/>
          <w:kern w:val="0"/>
          <w:sz w:val="32"/>
          <w:szCs w:val="32"/>
          <w:highlight w:val="none"/>
          <w:shd w:val="clear" w:color="auto" w:fill="FFFFFF"/>
          <w:lang w:bidi="ar"/>
        </w:rPr>
        <w:t>内设机构3</w:t>
      </w:r>
      <w:r>
        <w:rPr>
          <w:rFonts w:hint="default" w:eastAsia="仿宋_GB2312"/>
          <w:strike w:val="0"/>
          <w:dstrike w:val="0"/>
          <w:color w:val="auto"/>
          <w:kern w:val="0"/>
          <w:sz w:val="32"/>
          <w:szCs w:val="32"/>
          <w:highlight w:val="none"/>
          <w:shd w:val="clear" w:color="auto" w:fill="FFFFFF"/>
          <w:lang w:bidi="ar"/>
        </w:rPr>
        <w:t>0</w:t>
      </w:r>
      <w:r>
        <w:rPr>
          <w:rFonts w:eastAsia="仿宋_GB2312"/>
          <w:color w:val="auto"/>
          <w:kern w:val="0"/>
          <w:sz w:val="32"/>
          <w:szCs w:val="32"/>
          <w:highlight w:val="none"/>
          <w:shd w:val="clear" w:color="auto" w:fill="FFFFFF"/>
          <w:lang w:bidi="ar"/>
        </w:rPr>
        <w:t>个职能处室，包括办公室、发展战略和规划处、法规处、国民经济综合处、省委财经委员会办公室财经一处、省委财经委员会办公室财经二处、体制改革综合处、固定资产投资处、经济运行调节处、外资和经济贸易处、</w:t>
      </w:r>
      <w:r>
        <w:rPr>
          <w:rFonts w:hint="eastAsia" w:eastAsia="仿宋_GB2312"/>
          <w:color w:val="auto"/>
          <w:kern w:val="0"/>
          <w:sz w:val="32"/>
          <w:szCs w:val="32"/>
          <w:highlight w:val="none"/>
          <w:shd w:val="clear" w:color="auto" w:fill="FFFFFF"/>
          <w:lang w:bidi="ar"/>
        </w:rPr>
        <w:t>区域协调发展处</w:t>
      </w:r>
      <w:r>
        <w:rPr>
          <w:rFonts w:eastAsia="仿宋_GB2312"/>
          <w:color w:val="auto"/>
          <w:kern w:val="0"/>
          <w:sz w:val="32"/>
          <w:szCs w:val="32"/>
          <w:highlight w:val="none"/>
          <w:shd w:val="clear" w:color="auto" w:fill="FFFFFF"/>
          <w:lang w:bidi="ar"/>
        </w:rPr>
        <w:t>（长株潭一体化</w:t>
      </w:r>
      <w:r>
        <w:rPr>
          <w:rFonts w:hint="eastAsia" w:eastAsia="仿宋_GB2312"/>
          <w:color w:val="auto"/>
          <w:kern w:val="0"/>
          <w:sz w:val="32"/>
          <w:szCs w:val="32"/>
          <w:highlight w:val="none"/>
          <w:shd w:val="clear" w:color="auto" w:fill="FFFFFF"/>
          <w:lang w:bidi="ar"/>
        </w:rPr>
        <w:t>发展</w:t>
      </w:r>
      <w:r>
        <w:rPr>
          <w:rFonts w:eastAsia="仿宋_GB2312"/>
          <w:color w:val="auto"/>
          <w:kern w:val="0"/>
          <w:sz w:val="32"/>
          <w:szCs w:val="32"/>
          <w:highlight w:val="none"/>
          <w:shd w:val="clear" w:color="auto" w:fill="FFFFFF"/>
          <w:lang w:bidi="ar"/>
        </w:rPr>
        <w:t>处）、园区发展处、农村经济处、基础设施发展处、</w:t>
      </w:r>
      <w:r>
        <w:rPr>
          <w:rFonts w:eastAsia="仿宋_GB2312"/>
          <w:color w:val="auto"/>
          <w:kern w:val="0"/>
          <w:sz w:val="32"/>
          <w:szCs w:val="32"/>
          <w:highlight w:val="none"/>
          <w:u w:val="none"/>
          <w:shd w:val="clear" w:color="auto" w:fill="FFFFFF"/>
          <w:lang w:bidi="ar"/>
        </w:rPr>
        <w:t>低空经济处（北斗应用处）、</w:t>
      </w:r>
      <w:r>
        <w:rPr>
          <w:rFonts w:hint="eastAsia" w:eastAsia="仿宋_GB2312"/>
          <w:color w:val="auto"/>
          <w:kern w:val="0"/>
          <w:sz w:val="32"/>
          <w:szCs w:val="32"/>
          <w:highlight w:val="none"/>
          <w:shd w:val="clear" w:color="auto" w:fill="FFFFFF"/>
          <w:lang w:bidi="ar"/>
        </w:rPr>
        <w:t>产业发展</w:t>
      </w:r>
      <w:r>
        <w:rPr>
          <w:rFonts w:eastAsia="仿宋_GB2312"/>
          <w:color w:val="auto"/>
          <w:kern w:val="0"/>
          <w:sz w:val="32"/>
          <w:szCs w:val="32"/>
          <w:highlight w:val="none"/>
          <w:shd w:val="clear" w:color="auto" w:fill="FFFFFF"/>
          <w:lang w:bidi="ar"/>
        </w:rPr>
        <w:t>处、就业收入分配和服务业处、创新和高技术发展处、资源节约和环境保护处、社会发展处、财政金融和信用建设处、服务价格和收费管理处、商品价格和调控管理处、</w:t>
      </w:r>
      <w:r>
        <w:rPr>
          <w:rFonts w:hint="eastAsia" w:eastAsia="仿宋_GB2312"/>
          <w:strike w:val="0"/>
          <w:dstrike w:val="0"/>
          <w:color w:val="auto"/>
          <w:kern w:val="0"/>
          <w:sz w:val="32"/>
          <w:szCs w:val="32"/>
          <w:highlight w:val="none"/>
          <w:shd w:val="clear" w:color="auto" w:fill="FFFFFF"/>
          <w:lang w:bidi="ar"/>
        </w:rPr>
        <w:t>地区振兴处</w:t>
      </w:r>
      <w:r>
        <w:rPr>
          <w:rFonts w:eastAsia="仿宋_GB2312"/>
          <w:color w:val="auto"/>
          <w:kern w:val="0"/>
          <w:sz w:val="32"/>
          <w:szCs w:val="32"/>
          <w:highlight w:val="none"/>
          <w:shd w:val="clear" w:color="auto" w:fill="FFFFFF"/>
          <w:lang w:bidi="ar"/>
        </w:rPr>
        <w:t>、公共资源交易管理处、评估督导处、</w:t>
      </w:r>
      <w:r>
        <w:rPr>
          <w:rFonts w:hint="eastAsia" w:eastAsia="仿宋_GB2312"/>
          <w:color w:val="auto"/>
          <w:kern w:val="0"/>
          <w:sz w:val="32"/>
          <w:szCs w:val="32"/>
          <w:highlight w:val="none"/>
          <w:shd w:val="clear" w:color="auto" w:fill="FFFFFF"/>
          <w:lang w:bidi="ar"/>
        </w:rPr>
        <w:t>经济与国防协调发展处</w:t>
      </w:r>
      <w:r>
        <w:rPr>
          <w:rFonts w:eastAsia="仿宋_GB2312"/>
          <w:color w:val="auto"/>
          <w:kern w:val="0"/>
          <w:sz w:val="32"/>
          <w:szCs w:val="32"/>
          <w:highlight w:val="none"/>
          <w:shd w:val="clear" w:color="auto" w:fill="FFFFFF"/>
          <w:lang w:bidi="ar"/>
        </w:rPr>
        <w:t>、人事处、机关党委、离退休人员管理服务处。</w:t>
      </w:r>
    </w:p>
    <w:p w14:paraId="0B12D4E7">
      <w:pPr>
        <w:overflowPunct w:val="0"/>
        <w:spacing w:line="596" w:lineRule="exact"/>
        <w:ind w:firstLine="640" w:firstLineChars="200"/>
        <w:rPr>
          <w:rFonts w:hint="eastAsia" w:eastAsia="仿宋_GB2312"/>
          <w:color w:val="auto"/>
          <w:kern w:val="0"/>
          <w:sz w:val="32"/>
          <w:szCs w:val="32"/>
          <w:highlight w:val="none"/>
          <w:shd w:val="clear" w:color="auto" w:fill="FFFFFF"/>
          <w:lang w:bidi="ar"/>
        </w:rPr>
      </w:pPr>
      <w:r>
        <w:rPr>
          <w:rFonts w:eastAsia="仿宋_GB2312"/>
          <w:color w:val="auto"/>
          <w:kern w:val="0"/>
          <w:sz w:val="32"/>
          <w:szCs w:val="32"/>
          <w:highlight w:val="none"/>
          <w:shd w:val="clear" w:color="auto" w:fill="FFFFFF"/>
          <w:lang w:bidi="ar"/>
        </w:rPr>
        <w:t>委</w:t>
      </w:r>
      <w:r>
        <w:rPr>
          <w:rFonts w:hint="eastAsia" w:eastAsia="仿宋_GB2312"/>
          <w:color w:val="auto"/>
          <w:kern w:val="0"/>
          <w:sz w:val="32"/>
          <w:szCs w:val="32"/>
          <w:highlight w:val="none"/>
          <w:shd w:val="clear" w:color="auto" w:fill="FFFFFF"/>
          <w:lang w:bidi="ar"/>
        </w:rPr>
        <w:t>管</w:t>
      </w:r>
      <w:r>
        <w:rPr>
          <w:rFonts w:eastAsia="仿宋_GB2312"/>
          <w:color w:val="auto"/>
          <w:kern w:val="0"/>
          <w:sz w:val="32"/>
          <w:szCs w:val="32"/>
          <w:highlight w:val="none"/>
          <w:shd w:val="clear" w:color="auto" w:fill="FFFFFF"/>
          <w:lang w:bidi="ar"/>
        </w:rPr>
        <w:t>单位</w:t>
      </w:r>
      <w:r>
        <w:rPr>
          <w:rFonts w:hint="default" w:eastAsia="仿宋_GB2312"/>
          <w:color w:val="auto"/>
          <w:kern w:val="0"/>
          <w:sz w:val="32"/>
          <w:szCs w:val="32"/>
          <w:highlight w:val="none"/>
          <w:shd w:val="clear" w:color="auto" w:fill="FFFFFF"/>
          <w:lang w:bidi="ar"/>
        </w:rPr>
        <w:t>5</w:t>
      </w:r>
      <w:r>
        <w:rPr>
          <w:rFonts w:hint="eastAsia" w:eastAsia="仿宋_GB2312"/>
          <w:color w:val="auto"/>
          <w:kern w:val="0"/>
          <w:sz w:val="32"/>
          <w:szCs w:val="32"/>
          <w:highlight w:val="none"/>
          <w:shd w:val="clear" w:color="auto" w:fill="FFFFFF"/>
          <w:lang w:bidi="ar"/>
        </w:rPr>
        <w:t>个：</w:t>
      </w:r>
      <w:r>
        <w:rPr>
          <w:rFonts w:eastAsia="仿宋_GB2312"/>
          <w:color w:val="auto"/>
          <w:kern w:val="0"/>
          <w:sz w:val="32"/>
          <w:szCs w:val="32"/>
          <w:highlight w:val="none"/>
          <w:shd w:val="clear" w:color="auto" w:fill="FFFFFF"/>
          <w:lang w:bidi="ar"/>
        </w:rPr>
        <w:t>湖南省粮食和物资储备局</w:t>
      </w:r>
      <w:r>
        <w:rPr>
          <w:rFonts w:hint="eastAsia" w:eastAsia="仿宋_GB2312"/>
          <w:color w:val="auto"/>
          <w:kern w:val="0"/>
          <w:sz w:val="32"/>
          <w:szCs w:val="32"/>
          <w:highlight w:val="none"/>
          <w:shd w:val="clear" w:color="auto" w:fill="FFFFFF"/>
          <w:lang w:bidi="ar"/>
        </w:rPr>
        <w:t>、</w:t>
      </w:r>
      <w:r>
        <w:rPr>
          <w:rFonts w:eastAsia="仿宋_GB2312"/>
          <w:color w:val="auto"/>
          <w:kern w:val="0"/>
          <w:sz w:val="32"/>
          <w:szCs w:val="32"/>
          <w:highlight w:val="none"/>
          <w:shd w:val="clear" w:color="auto" w:fill="FFFFFF"/>
          <w:lang w:bidi="ar"/>
        </w:rPr>
        <w:t>湖南省能源局、</w:t>
      </w:r>
      <w:r>
        <w:rPr>
          <w:rFonts w:eastAsia="仿宋_GB2312"/>
          <w:color w:val="auto"/>
          <w:kern w:val="0"/>
          <w:sz w:val="32"/>
          <w:szCs w:val="32"/>
          <w:highlight w:val="none"/>
          <w:u w:val="none"/>
          <w:shd w:val="clear" w:color="auto" w:fill="FFFFFF"/>
          <w:lang w:bidi="ar"/>
        </w:rPr>
        <w:t>湖南省民营经济发展局（湖南省营商环境建设局）</w:t>
      </w:r>
      <w:r>
        <w:rPr>
          <w:rFonts w:hint="eastAsia" w:eastAsia="仿宋_GB2312"/>
          <w:color w:val="auto"/>
          <w:kern w:val="0"/>
          <w:sz w:val="32"/>
          <w:szCs w:val="32"/>
          <w:highlight w:val="none"/>
          <w:shd w:val="clear" w:color="auto" w:fill="FFFFFF"/>
          <w:lang w:bidi="ar"/>
        </w:rPr>
        <w:t>为行政单位；</w:t>
      </w:r>
      <w:r>
        <w:rPr>
          <w:rFonts w:eastAsia="仿宋_GB2312"/>
          <w:color w:val="auto"/>
          <w:kern w:val="0"/>
          <w:sz w:val="32"/>
          <w:szCs w:val="32"/>
          <w:highlight w:val="none"/>
          <w:shd w:val="clear" w:color="auto" w:fill="FFFFFF"/>
          <w:lang w:bidi="ar"/>
        </w:rPr>
        <w:t>湖南省长株潭一体化发展事务中心</w:t>
      </w:r>
      <w:r>
        <w:rPr>
          <w:rFonts w:hint="eastAsia" w:eastAsia="仿宋_GB2312"/>
          <w:color w:val="auto"/>
          <w:kern w:val="0"/>
          <w:sz w:val="32"/>
          <w:szCs w:val="32"/>
          <w:highlight w:val="none"/>
          <w:shd w:val="clear" w:color="auto" w:fill="FFFFFF"/>
          <w:lang w:bidi="ar"/>
        </w:rPr>
        <w:t>、</w:t>
      </w:r>
      <w:r>
        <w:rPr>
          <w:rFonts w:eastAsia="仿宋_GB2312"/>
          <w:color w:val="auto"/>
          <w:kern w:val="0"/>
          <w:sz w:val="32"/>
          <w:szCs w:val="32"/>
          <w:highlight w:val="none"/>
          <w:shd w:val="clear" w:color="auto" w:fill="FFFFFF"/>
          <w:lang w:bidi="ar"/>
        </w:rPr>
        <w:t>湖南省重点建设项目事务中心</w:t>
      </w:r>
      <w:r>
        <w:rPr>
          <w:rFonts w:hint="eastAsia" w:eastAsia="仿宋_GB2312"/>
          <w:color w:val="auto"/>
          <w:kern w:val="0"/>
          <w:sz w:val="32"/>
          <w:szCs w:val="32"/>
          <w:highlight w:val="none"/>
          <w:shd w:val="clear" w:color="auto" w:fill="FFFFFF"/>
          <w:lang w:bidi="ar"/>
        </w:rPr>
        <w:t>为事业单位。</w:t>
      </w:r>
    </w:p>
    <w:p w14:paraId="1103DDBA">
      <w:pPr>
        <w:keepNext w:val="0"/>
        <w:keepLines w:val="0"/>
        <w:pageBreakBefore w:val="0"/>
        <w:widowControl w:val="0"/>
        <w:kinsoku/>
        <w:wordWrap/>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olor w:val="auto"/>
          <w:kern w:val="0"/>
          <w:sz w:val="32"/>
          <w:szCs w:val="32"/>
          <w:highlight w:val="none"/>
          <w:shd w:val="clear" w:color="auto" w:fill="FFFFFF"/>
          <w:lang w:bidi="ar"/>
        </w:rPr>
        <w:t>委属单位9</w:t>
      </w:r>
      <w:r>
        <w:rPr>
          <w:rFonts w:eastAsia="仿宋_GB2312"/>
          <w:color w:val="auto"/>
          <w:kern w:val="0"/>
          <w:sz w:val="32"/>
          <w:szCs w:val="32"/>
          <w:highlight w:val="none"/>
          <w:shd w:val="clear" w:color="auto" w:fill="FFFFFF"/>
          <w:lang w:bidi="ar"/>
        </w:rPr>
        <w:t>个</w:t>
      </w:r>
      <w:r>
        <w:rPr>
          <w:rFonts w:hint="eastAsia" w:eastAsia="仿宋_GB2312"/>
          <w:color w:val="auto"/>
          <w:kern w:val="0"/>
          <w:sz w:val="32"/>
          <w:szCs w:val="32"/>
          <w:highlight w:val="none"/>
          <w:shd w:val="clear" w:color="auto" w:fill="FFFFFF"/>
          <w:lang w:bidi="ar"/>
        </w:rPr>
        <w:t>：</w:t>
      </w:r>
      <w:r>
        <w:rPr>
          <w:rFonts w:eastAsia="仿宋_GB2312"/>
          <w:color w:val="auto"/>
          <w:kern w:val="0"/>
          <w:sz w:val="32"/>
          <w:szCs w:val="32"/>
          <w:highlight w:val="none"/>
          <w:shd w:val="clear" w:color="auto" w:fill="FFFFFF"/>
          <w:lang w:bidi="ar"/>
        </w:rPr>
        <w:t>湖南省价格成本调查队</w:t>
      </w:r>
      <w:r>
        <w:rPr>
          <w:rFonts w:hint="eastAsia" w:eastAsia="仿宋_GB2312"/>
          <w:color w:val="auto"/>
          <w:kern w:val="0"/>
          <w:sz w:val="32"/>
          <w:szCs w:val="32"/>
          <w:highlight w:val="none"/>
          <w:shd w:val="clear" w:color="auto" w:fill="FFFFFF"/>
          <w:lang w:bidi="ar"/>
        </w:rPr>
        <w:t>为行政单位；</w:t>
      </w:r>
      <w:r>
        <w:rPr>
          <w:rFonts w:eastAsia="仿宋_GB2312"/>
          <w:color w:val="auto"/>
          <w:kern w:val="0"/>
          <w:sz w:val="32"/>
          <w:szCs w:val="32"/>
          <w:highlight w:val="none"/>
          <w:shd w:val="clear" w:color="auto" w:fill="FFFFFF"/>
          <w:lang w:bidi="ar"/>
        </w:rPr>
        <w:t>湖南省发改委机关后勤服务中心、湖南省节能监察中心、湖南省发改委信息中心、湖南省价格认证中心、湖南省价格监测分析中心、湖南省发改委干部培训中心、湖南省发改委宏观经济研究所及湖南省农村经济信息服务中心</w:t>
      </w:r>
      <w:r>
        <w:rPr>
          <w:rFonts w:hint="eastAsia" w:eastAsia="仿宋_GB2312"/>
          <w:color w:val="auto"/>
          <w:kern w:val="0"/>
          <w:sz w:val="32"/>
          <w:szCs w:val="32"/>
          <w:highlight w:val="none"/>
          <w:shd w:val="clear" w:color="auto" w:fill="FFFFFF"/>
          <w:lang w:bidi="ar"/>
        </w:rPr>
        <w:t>为事业单位</w:t>
      </w:r>
      <w:r>
        <w:rPr>
          <w:rFonts w:hint="default" w:ascii="Times New Roman" w:hAnsi="Times New Roman" w:eastAsia="仿宋_GB2312" w:cs="Times New Roman"/>
          <w:color w:val="000000"/>
          <w:kern w:val="0"/>
          <w:sz w:val="32"/>
          <w:szCs w:val="32"/>
          <w:highlight w:val="none"/>
          <w:shd w:val="clear" w:color="auto" w:fill="FFFFFF"/>
          <w:lang w:bidi="ar"/>
        </w:rPr>
        <w:t>。</w:t>
      </w:r>
    </w:p>
    <w:p w14:paraId="17390CB0">
      <w:pPr>
        <w:keepNext w:val="0"/>
        <w:keepLines w:val="0"/>
        <w:pageBreakBefore w:val="0"/>
        <w:widowControl w:val="0"/>
        <w:kinsoku/>
        <w:wordWrap/>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rPr>
        <w:t>说明：一是</w:t>
      </w:r>
      <w:r>
        <w:rPr>
          <w:rFonts w:hint="default" w:ascii="Times New Roman" w:hAnsi="Times New Roman" w:eastAsia="仿宋_GB2312" w:cs="Times New Roman"/>
          <w:color w:val="auto"/>
          <w:sz w:val="32"/>
          <w:szCs w:val="32"/>
          <w:highlight w:val="none"/>
        </w:rPr>
        <w:t>湖南省粮食和物资储备局</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湖南省长株潭一体化发展事务中心</w:t>
      </w:r>
      <w:r>
        <w:rPr>
          <w:rFonts w:hint="default" w:ascii="Times New Roman" w:hAnsi="Times New Roman" w:eastAsia="仿宋_GB2312" w:cs="Times New Roman"/>
          <w:color w:val="auto"/>
          <w:sz w:val="32"/>
          <w:szCs w:val="32"/>
          <w:highlight w:val="none"/>
          <w:lang w:eastAsia="zh-CN"/>
        </w:rPr>
        <w:t>是</w:t>
      </w:r>
      <w:r>
        <w:rPr>
          <w:rFonts w:hint="default" w:ascii="Times New Roman" w:hAnsi="Times New Roman" w:eastAsia="仿宋_GB2312" w:cs="Times New Roman"/>
          <w:color w:val="auto"/>
          <w:sz w:val="32"/>
          <w:szCs w:val="32"/>
          <w:highlight w:val="none"/>
        </w:rPr>
        <w:t>省财政厅一级预算单位单独体现，</w:t>
      </w:r>
      <w:r>
        <w:rPr>
          <w:rFonts w:hint="default" w:ascii="Times New Roman" w:hAnsi="Times New Roman" w:eastAsia="仿宋_GB2312" w:cs="Times New Roman"/>
          <w:color w:val="auto"/>
          <w:sz w:val="32"/>
          <w:szCs w:val="32"/>
          <w:highlight w:val="none"/>
          <w:lang w:eastAsia="zh-CN"/>
        </w:rPr>
        <w:t>未纳入我委部门预算，</w:t>
      </w:r>
      <w:r>
        <w:rPr>
          <w:rFonts w:hint="default" w:ascii="Times New Roman" w:hAnsi="Times New Roman" w:eastAsia="仿宋_GB2312" w:cs="Times New Roman"/>
          <w:color w:val="auto"/>
          <w:sz w:val="32"/>
          <w:szCs w:val="32"/>
          <w:highlight w:val="none"/>
        </w:rPr>
        <w:t>此次自评内容不包含</w:t>
      </w:r>
      <w:r>
        <w:rPr>
          <w:rFonts w:hint="default" w:ascii="Times New Roman" w:hAnsi="Times New Roman" w:eastAsia="仿宋_GB2312" w:cs="Times New Roman"/>
          <w:color w:val="auto"/>
          <w:sz w:val="32"/>
          <w:szCs w:val="32"/>
          <w:highlight w:val="none"/>
          <w:lang w:eastAsia="zh-CN"/>
        </w:rPr>
        <w:t>以上</w:t>
      </w:r>
      <w:r>
        <w:rPr>
          <w:rFonts w:hint="default" w:ascii="Times New Roman" w:hAnsi="Times New Roman" w:eastAsia="仿宋_GB2312" w:cs="Times New Roman"/>
          <w:color w:val="auto"/>
          <w:sz w:val="32"/>
          <w:szCs w:val="32"/>
          <w:highlight w:val="none"/>
        </w:rPr>
        <w:t>单位，其自评报告独立报送省财政厅。</w:t>
      </w:r>
      <w:r>
        <w:rPr>
          <w:rFonts w:hint="default" w:ascii="Times New Roman" w:hAnsi="Times New Roman" w:eastAsia="仿宋_GB2312" w:cs="Times New Roman"/>
          <w:b/>
          <w:bCs/>
          <w:color w:val="auto"/>
          <w:sz w:val="32"/>
          <w:szCs w:val="32"/>
          <w:highlight w:val="none"/>
        </w:rPr>
        <w:t>二是</w:t>
      </w:r>
      <w:r>
        <w:rPr>
          <w:rFonts w:hint="default" w:ascii="Times New Roman" w:hAnsi="Times New Roman" w:eastAsia="仿宋_GB2312" w:cs="Times New Roman"/>
          <w:color w:val="auto"/>
          <w:sz w:val="32"/>
          <w:szCs w:val="32"/>
          <w:highlight w:val="none"/>
        </w:rPr>
        <w:t>湖南省能源局</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湖南省民营经济发展局（湖南省营商环境建设局）</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color w:val="auto"/>
          <w:sz w:val="32"/>
          <w:szCs w:val="32"/>
          <w:highlight w:val="none"/>
        </w:rPr>
        <w:t>湖南省重点建设项目事务中心、湖南省发改委机关后勤服务中心、湖南省节能监察中心、湖南省发改委信息中心、湖南省发改委宏观经济研究所等</w:t>
      </w:r>
      <w:r>
        <w:rPr>
          <w:rFonts w:hint="eastAsia" w:ascii="Times New Roman" w:hAnsi="Times New Roman" w:eastAsia="仿宋_GB2312" w:cs="Times New Roman"/>
          <w:color w:val="auto"/>
          <w:sz w:val="32"/>
          <w:szCs w:val="32"/>
          <w:highlight w:val="none"/>
          <w:lang w:val="en-US" w:eastAsia="zh-CN"/>
        </w:rPr>
        <w:t>七</w:t>
      </w:r>
      <w:r>
        <w:rPr>
          <w:rFonts w:hint="default" w:ascii="Times New Roman" w:hAnsi="Times New Roman" w:eastAsia="仿宋_GB2312" w:cs="Times New Roman"/>
          <w:color w:val="auto"/>
          <w:sz w:val="32"/>
          <w:szCs w:val="32"/>
          <w:highlight w:val="none"/>
        </w:rPr>
        <w:t>个单位财务未独立，</w:t>
      </w:r>
      <w:r>
        <w:rPr>
          <w:rFonts w:hint="default" w:ascii="Times New Roman" w:hAnsi="Times New Roman" w:eastAsia="仿宋_GB2312" w:cs="Times New Roman"/>
          <w:color w:val="auto"/>
          <w:sz w:val="32"/>
          <w:szCs w:val="32"/>
          <w:highlight w:val="none"/>
          <w:lang w:eastAsia="zh-CN"/>
        </w:rPr>
        <w:t>由</w:t>
      </w:r>
      <w:r>
        <w:rPr>
          <w:rFonts w:hint="default" w:ascii="Times New Roman" w:hAnsi="Times New Roman" w:eastAsia="仿宋_GB2312" w:cs="Times New Roman"/>
          <w:color w:val="auto"/>
          <w:sz w:val="32"/>
          <w:szCs w:val="32"/>
          <w:highlight w:val="none"/>
        </w:rPr>
        <w:t>委机关统一管理。</w:t>
      </w:r>
    </w:p>
    <w:p w14:paraId="36B6A6D0">
      <w:pPr>
        <w:keepNext w:val="0"/>
        <w:keepLines w:val="0"/>
        <w:pageBreakBefore w:val="0"/>
        <w:widowControl w:val="0"/>
        <w:kinsoku/>
        <w:wordWrap/>
        <w:topLinePunct w:val="0"/>
        <w:autoSpaceDE/>
        <w:autoSpaceDN/>
        <w:bidi w:val="0"/>
        <w:adjustRightInd/>
        <w:snapToGrid/>
        <w:spacing w:line="600" w:lineRule="exact"/>
        <w:ind w:firstLine="640" w:firstLineChars="200"/>
        <w:textAlignment w:val="auto"/>
        <w:rPr>
          <w:rFonts w:eastAsia="仿宋_GB2312"/>
          <w:color w:val="auto"/>
          <w:sz w:val="32"/>
          <w:szCs w:val="32"/>
          <w:highlight w:val="none"/>
        </w:rPr>
      </w:pPr>
      <w:r>
        <w:rPr>
          <w:rFonts w:hint="default" w:ascii="Times New Roman" w:hAnsi="Times New Roman" w:eastAsia="仿宋_GB2312" w:cs="Times New Roman"/>
          <w:color w:val="auto"/>
          <w:sz w:val="32"/>
          <w:szCs w:val="32"/>
          <w:highlight w:val="none"/>
          <w:lang w:eastAsia="zh-CN"/>
        </w:rPr>
        <w:t>截至</w:t>
      </w:r>
      <w:r>
        <w:rPr>
          <w:rFonts w:hint="eastAsia" w:ascii="Times New Roman" w:hAnsi="Times New Roman" w:eastAsia="仿宋_GB2312" w:cs="Times New Roman"/>
          <w:color w:val="auto"/>
          <w:sz w:val="32"/>
          <w:szCs w:val="32"/>
          <w:highlight w:val="none"/>
          <w:lang w:eastAsia="zh-CN"/>
        </w:rPr>
        <w:t>2025</w:t>
      </w:r>
      <w:r>
        <w:rPr>
          <w:rFonts w:hint="default" w:ascii="Times New Roman" w:hAnsi="Times New Roman" w:eastAsia="仿宋_GB2312" w:cs="Times New Roman"/>
          <w:color w:val="auto"/>
          <w:sz w:val="32"/>
          <w:szCs w:val="32"/>
          <w:highlight w:val="none"/>
          <w:lang w:eastAsia="zh-CN"/>
        </w:rPr>
        <w:t>年12月31日</w:t>
      </w:r>
      <w:r>
        <w:rPr>
          <w:rFonts w:hint="default" w:ascii="Times New Roman" w:hAnsi="Times New Roman" w:eastAsia="仿宋_GB2312" w:cs="Times New Roman"/>
          <w:color w:val="auto"/>
          <w:sz w:val="32"/>
          <w:szCs w:val="32"/>
          <w:highlight w:val="none"/>
        </w:rPr>
        <w:t>，委本级及各所属行政事业单位实有人数为</w:t>
      </w:r>
      <w:r>
        <w:rPr>
          <w:rFonts w:hint="default" w:ascii="Times New Roman" w:hAnsi="Times New Roman" w:eastAsia="仿宋_GB2312" w:cs="Times New Roman"/>
          <w:color w:val="auto"/>
          <w:sz w:val="32"/>
          <w:szCs w:val="32"/>
          <w:highlight w:val="none"/>
          <w:lang w:val="en-US" w:eastAsia="zh-CN"/>
        </w:rPr>
        <w:t>38</w:t>
      </w: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人，其中在职人员</w:t>
      </w:r>
      <w:r>
        <w:rPr>
          <w:rFonts w:hint="default" w:ascii="Times New Roman" w:hAnsi="Times New Roman" w:eastAsia="仿宋_GB2312" w:cs="Times New Roman"/>
          <w:color w:val="auto"/>
          <w:sz w:val="32"/>
          <w:szCs w:val="32"/>
          <w:highlight w:val="none"/>
          <w:lang w:val="en-US" w:eastAsia="zh-CN"/>
        </w:rPr>
        <w:t>378</w:t>
      </w:r>
      <w:r>
        <w:rPr>
          <w:rFonts w:hint="default" w:ascii="Times New Roman" w:hAnsi="Times New Roman" w:eastAsia="仿宋_GB2312" w:cs="Times New Roman"/>
          <w:color w:val="auto"/>
          <w:sz w:val="32"/>
          <w:szCs w:val="32"/>
          <w:highlight w:val="none"/>
        </w:rPr>
        <w:t>人，离休人员</w:t>
      </w:r>
      <w:r>
        <w:rPr>
          <w:rFonts w:hint="eastAsia" w:ascii="Times New Roman" w:hAnsi="Times New Roman" w:eastAsia="仿宋_GB2312" w:cs="Times New Roman"/>
          <w:color w:val="auto"/>
          <w:sz w:val="32"/>
          <w:szCs w:val="32"/>
          <w:highlight w:val="none"/>
          <w:lang w:val="en-US" w:eastAsia="zh-CN"/>
        </w:rPr>
        <w:t>7</w:t>
      </w:r>
      <w:r>
        <w:rPr>
          <w:rFonts w:hint="default" w:ascii="Times New Roman" w:hAnsi="Times New Roman" w:eastAsia="仿宋_GB2312" w:cs="Times New Roman"/>
          <w:color w:val="auto"/>
          <w:sz w:val="32"/>
          <w:szCs w:val="32"/>
          <w:highlight w:val="none"/>
        </w:rPr>
        <w:t>人；委本级实有人数为</w:t>
      </w:r>
      <w:r>
        <w:rPr>
          <w:rFonts w:hint="default" w:ascii="Times New Roman" w:hAnsi="Times New Roman" w:eastAsia="仿宋_GB2312" w:cs="Times New Roman"/>
          <w:color w:val="auto"/>
          <w:sz w:val="32"/>
          <w:szCs w:val="32"/>
          <w:highlight w:val="none"/>
          <w:lang w:val="en-US" w:eastAsia="zh-CN"/>
        </w:rPr>
        <w:t>34</w:t>
      </w:r>
      <w:r>
        <w:rPr>
          <w:rFonts w:hint="eastAsia"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人，其中在职人员</w:t>
      </w:r>
      <w:r>
        <w:rPr>
          <w:rFonts w:hint="default" w:ascii="Times New Roman" w:hAnsi="Times New Roman" w:eastAsia="仿宋_GB2312" w:cs="Times New Roman"/>
          <w:color w:val="auto"/>
          <w:sz w:val="32"/>
          <w:szCs w:val="32"/>
          <w:highlight w:val="none"/>
          <w:lang w:val="en-US" w:eastAsia="zh-CN"/>
        </w:rPr>
        <w:t>33</w:t>
      </w:r>
      <w:r>
        <w:rPr>
          <w:rFonts w:hint="eastAsia"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人，离休人员</w:t>
      </w:r>
      <w:r>
        <w:rPr>
          <w:rFonts w:hint="eastAsia" w:ascii="Times New Roman" w:hAnsi="Times New Roman" w:eastAsia="仿宋_GB2312" w:cs="Times New Roman"/>
          <w:color w:val="auto"/>
          <w:sz w:val="32"/>
          <w:szCs w:val="32"/>
          <w:highlight w:val="none"/>
          <w:lang w:val="en-US" w:eastAsia="zh-CN"/>
        </w:rPr>
        <w:t>7</w:t>
      </w:r>
      <w:r>
        <w:rPr>
          <w:rFonts w:hint="default" w:ascii="Times New Roman" w:hAnsi="Times New Roman" w:eastAsia="仿宋_GB2312" w:cs="Times New Roman"/>
          <w:color w:val="auto"/>
          <w:sz w:val="32"/>
          <w:szCs w:val="32"/>
          <w:highlight w:val="none"/>
        </w:rPr>
        <w:t>人。</w:t>
      </w:r>
    </w:p>
    <w:p w14:paraId="4179C21D">
      <w:pPr>
        <w:pStyle w:val="21"/>
        <w:spacing w:line="596" w:lineRule="exact"/>
        <w:ind w:firstLine="640" w:firstLineChars="200"/>
        <w:outlineLvl w:val="2"/>
        <w:rPr>
          <w:rFonts w:eastAsia="楷体_GB2312"/>
          <w:b/>
          <w:color w:val="auto"/>
          <w:sz w:val="32"/>
          <w:szCs w:val="32"/>
          <w:highlight w:val="none"/>
        </w:rPr>
      </w:pPr>
      <w:bookmarkStart w:id="8" w:name="_Toc22071"/>
      <w:r>
        <w:rPr>
          <w:rFonts w:eastAsia="楷体_GB2312"/>
          <w:b/>
          <w:color w:val="auto"/>
          <w:sz w:val="32"/>
          <w:szCs w:val="32"/>
          <w:highlight w:val="none"/>
        </w:rPr>
        <w:t>（二）部门整体收支情况</w:t>
      </w:r>
      <w:bookmarkEnd w:id="8"/>
    </w:p>
    <w:p w14:paraId="4011C9A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eastAsia="zh-CN"/>
        </w:rPr>
        <w:t>2025</w:t>
      </w:r>
      <w:r>
        <w:rPr>
          <w:rFonts w:hint="default" w:ascii="Times New Roman" w:hAnsi="Times New Roman" w:eastAsia="仿宋_GB2312" w:cs="Times New Roman"/>
          <w:color w:val="auto"/>
          <w:sz w:val="32"/>
          <w:szCs w:val="32"/>
          <w:highlight w:val="none"/>
        </w:rPr>
        <w:t>年度部门预算包括委本级预算和所属二级单位预算汇总。收入既包括一般公共预算收入、国有资本经营预算收入，又包括事业单位经营服务收入及其他收入等；支出既包括保障委机关及委属单位基本运行的经费，也包括由我委归口管理使用的专项经费。</w:t>
      </w:r>
    </w:p>
    <w:p w14:paraId="324CCDD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eastAsia="zh-CN"/>
        </w:rPr>
        <w:t>2025</w:t>
      </w:r>
      <w:r>
        <w:rPr>
          <w:rFonts w:hint="default" w:ascii="Times New Roman" w:hAnsi="Times New Roman" w:eastAsia="仿宋_GB2312" w:cs="Times New Roman"/>
          <w:color w:val="auto"/>
          <w:sz w:val="32"/>
          <w:szCs w:val="32"/>
          <w:highlight w:val="none"/>
        </w:rPr>
        <w:t>年初，省财政厅批复我委部门年度预算收入为</w:t>
      </w:r>
      <w:r>
        <w:rPr>
          <w:rFonts w:hint="eastAsia" w:ascii="Times New Roman" w:hAnsi="Times New Roman" w:eastAsia="仿宋_GB2312" w:cs="Times New Roman"/>
          <w:color w:val="auto"/>
          <w:sz w:val="32"/>
          <w:szCs w:val="32"/>
          <w:highlight w:val="none"/>
          <w:lang w:val="en-US" w:eastAsia="zh-CN"/>
        </w:rPr>
        <w:t>17,309.10</w:t>
      </w:r>
      <w:r>
        <w:rPr>
          <w:rFonts w:hint="default" w:ascii="Times New Roman" w:hAnsi="Times New Roman" w:eastAsia="仿宋_GB2312" w:cs="Times New Roman"/>
          <w:color w:val="auto"/>
          <w:sz w:val="32"/>
          <w:szCs w:val="32"/>
          <w:highlight w:val="none"/>
        </w:rPr>
        <w:t>万元，预算调整</w:t>
      </w:r>
      <w:r>
        <w:rPr>
          <w:rFonts w:hint="eastAsia" w:ascii="Times New Roman" w:hAnsi="Times New Roman" w:eastAsia="仿宋_GB2312" w:cs="Times New Roman"/>
          <w:color w:val="auto"/>
          <w:sz w:val="32"/>
          <w:szCs w:val="32"/>
          <w:highlight w:val="none"/>
          <w:lang w:val="en-US" w:eastAsia="zh-CN"/>
        </w:rPr>
        <w:t>9,829.09</w:t>
      </w:r>
      <w:r>
        <w:rPr>
          <w:rFonts w:hint="default" w:ascii="Times New Roman" w:hAnsi="Times New Roman" w:eastAsia="仿宋_GB2312" w:cs="Times New Roman"/>
          <w:color w:val="auto"/>
          <w:sz w:val="32"/>
          <w:szCs w:val="32"/>
          <w:highlight w:val="none"/>
        </w:rPr>
        <w:t>万元，全年经费收入合计为</w:t>
      </w:r>
      <w:r>
        <w:rPr>
          <w:rFonts w:hint="eastAsia" w:ascii="Times New Roman" w:hAnsi="Times New Roman" w:eastAsia="仿宋_GB2312" w:cs="Times New Roman"/>
          <w:color w:val="auto"/>
          <w:sz w:val="32"/>
          <w:szCs w:val="32"/>
          <w:highlight w:val="none"/>
          <w:lang w:val="en-US" w:eastAsia="zh-CN"/>
        </w:rPr>
        <w:t>27,138.19</w:t>
      </w:r>
      <w:r>
        <w:rPr>
          <w:rFonts w:hint="default" w:ascii="Times New Roman" w:hAnsi="Times New Roman" w:eastAsia="仿宋_GB2312" w:cs="Times New Roman"/>
          <w:color w:val="auto"/>
          <w:sz w:val="32"/>
          <w:szCs w:val="32"/>
          <w:highlight w:val="none"/>
          <w:lang w:val="en-US" w:eastAsia="zh-CN"/>
        </w:rPr>
        <w:t>万</w:t>
      </w:r>
      <w:r>
        <w:rPr>
          <w:rFonts w:hint="default" w:ascii="Times New Roman" w:hAnsi="Times New Roman" w:eastAsia="仿宋_GB2312" w:cs="Times New Roman"/>
          <w:color w:val="auto"/>
          <w:sz w:val="32"/>
          <w:szCs w:val="32"/>
          <w:highlight w:val="none"/>
        </w:rPr>
        <w:t>元；</w:t>
      </w:r>
      <w:r>
        <w:rPr>
          <w:rFonts w:hint="eastAsia" w:ascii="Times New Roman" w:hAnsi="Times New Roman" w:eastAsia="仿宋_GB2312" w:cs="Times New Roman"/>
          <w:color w:val="auto"/>
          <w:sz w:val="32"/>
          <w:szCs w:val="32"/>
          <w:highlight w:val="none"/>
          <w:lang w:eastAsia="zh-CN"/>
        </w:rPr>
        <w:t>2025</w:t>
      </w:r>
      <w:r>
        <w:rPr>
          <w:rFonts w:hint="default" w:ascii="Times New Roman" w:hAnsi="Times New Roman" w:eastAsia="仿宋_GB2312" w:cs="Times New Roman"/>
          <w:color w:val="auto"/>
          <w:sz w:val="32"/>
          <w:szCs w:val="32"/>
          <w:highlight w:val="none"/>
        </w:rPr>
        <w:t>年决算支出</w:t>
      </w:r>
      <w:r>
        <w:rPr>
          <w:rFonts w:hint="eastAsia" w:ascii="Times New Roman" w:hAnsi="Times New Roman" w:eastAsia="仿宋_GB2312" w:cs="Times New Roman"/>
          <w:color w:val="auto"/>
          <w:sz w:val="32"/>
          <w:szCs w:val="32"/>
          <w:highlight w:val="none"/>
          <w:lang w:val="en-US" w:eastAsia="zh-CN"/>
        </w:rPr>
        <w:t>24,089.92</w:t>
      </w:r>
      <w:r>
        <w:rPr>
          <w:rFonts w:hint="default" w:ascii="Times New Roman" w:hAnsi="Times New Roman" w:eastAsia="仿宋_GB2312" w:cs="Times New Roman"/>
          <w:color w:val="auto"/>
          <w:sz w:val="32"/>
          <w:szCs w:val="32"/>
          <w:highlight w:val="none"/>
        </w:rPr>
        <w:t>万元；年末结转和结余</w:t>
      </w:r>
      <w:r>
        <w:rPr>
          <w:rFonts w:hint="eastAsia" w:ascii="Times New Roman" w:hAnsi="Times New Roman" w:eastAsia="仿宋_GB2312" w:cs="Times New Roman"/>
          <w:color w:val="auto"/>
          <w:sz w:val="32"/>
          <w:szCs w:val="32"/>
          <w:highlight w:val="none"/>
          <w:lang w:val="en-US" w:eastAsia="zh-CN"/>
        </w:rPr>
        <w:t>3,048.27</w:t>
      </w:r>
      <w:r>
        <w:rPr>
          <w:rFonts w:hint="default" w:ascii="Times New Roman" w:hAnsi="Times New Roman" w:eastAsia="仿宋_GB2312" w:cs="Times New Roman"/>
          <w:color w:val="auto"/>
          <w:sz w:val="32"/>
          <w:szCs w:val="32"/>
          <w:highlight w:val="none"/>
        </w:rPr>
        <w:t>万元。</w:t>
      </w:r>
    </w:p>
    <w:p w14:paraId="21895B5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eastAsia="zh-CN"/>
        </w:rPr>
        <w:t>2025</w:t>
      </w:r>
      <w:r>
        <w:rPr>
          <w:rFonts w:hint="default" w:ascii="Times New Roman" w:hAnsi="Times New Roman" w:eastAsia="仿宋_GB2312" w:cs="Times New Roman"/>
          <w:color w:val="auto"/>
          <w:sz w:val="32"/>
          <w:szCs w:val="32"/>
          <w:highlight w:val="none"/>
        </w:rPr>
        <w:t>年决算支出</w:t>
      </w:r>
      <w:r>
        <w:rPr>
          <w:rFonts w:hint="eastAsia" w:ascii="Times New Roman" w:hAnsi="Times New Roman" w:eastAsia="仿宋_GB2312" w:cs="Times New Roman"/>
          <w:color w:val="auto"/>
          <w:sz w:val="32"/>
          <w:szCs w:val="32"/>
          <w:highlight w:val="none"/>
          <w:lang w:val="en-US" w:eastAsia="zh-CN"/>
        </w:rPr>
        <w:t>24,089.92</w:t>
      </w:r>
      <w:r>
        <w:rPr>
          <w:rFonts w:hint="default" w:ascii="Times New Roman" w:hAnsi="Times New Roman" w:eastAsia="仿宋_GB2312" w:cs="Times New Roman"/>
          <w:color w:val="auto"/>
          <w:sz w:val="32"/>
          <w:szCs w:val="32"/>
          <w:highlight w:val="none"/>
        </w:rPr>
        <w:t>万元，其中工资福利支出</w:t>
      </w:r>
      <w:r>
        <w:rPr>
          <w:rFonts w:hint="eastAsia" w:ascii="Times New Roman" w:hAnsi="Times New Roman" w:eastAsia="仿宋_GB2312" w:cs="Times New Roman"/>
          <w:color w:val="auto"/>
          <w:sz w:val="32"/>
          <w:szCs w:val="32"/>
          <w:highlight w:val="none"/>
          <w:lang w:val="en-US" w:eastAsia="zh-CN"/>
        </w:rPr>
        <w:t>10,458.24</w:t>
      </w:r>
      <w:r>
        <w:rPr>
          <w:rFonts w:hint="default" w:ascii="Times New Roman" w:hAnsi="Times New Roman" w:eastAsia="仿宋_GB2312" w:cs="Times New Roman"/>
          <w:color w:val="auto"/>
          <w:sz w:val="32"/>
          <w:szCs w:val="32"/>
          <w:highlight w:val="none"/>
        </w:rPr>
        <w:t>万元、商品和服务支出</w:t>
      </w:r>
      <w:r>
        <w:rPr>
          <w:rFonts w:hint="eastAsia" w:ascii="Times New Roman" w:hAnsi="Times New Roman" w:eastAsia="仿宋_GB2312" w:cs="Times New Roman"/>
          <w:color w:val="auto"/>
          <w:sz w:val="32"/>
          <w:szCs w:val="32"/>
          <w:highlight w:val="none"/>
          <w:lang w:val="en-US" w:eastAsia="zh-CN"/>
        </w:rPr>
        <w:t>10,050.67</w:t>
      </w:r>
      <w:r>
        <w:rPr>
          <w:rFonts w:hint="default" w:ascii="Times New Roman" w:hAnsi="Times New Roman" w:eastAsia="仿宋_GB2312" w:cs="Times New Roman"/>
          <w:color w:val="auto"/>
          <w:sz w:val="32"/>
          <w:szCs w:val="32"/>
          <w:highlight w:val="none"/>
        </w:rPr>
        <w:t>万元，对个人和家庭的补助</w:t>
      </w:r>
      <w:r>
        <w:rPr>
          <w:rFonts w:hint="eastAsia" w:ascii="Times New Roman" w:hAnsi="Times New Roman" w:eastAsia="仿宋_GB2312" w:cs="Times New Roman"/>
          <w:color w:val="auto"/>
          <w:sz w:val="32"/>
          <w:szCs w:val="32"/>
          <w:highlight w:val="none"/>
          <w:lang w:val="en-US" w:eastAsia="zh-CN"/>
        </w:rPr>
        <w:t>1,583.86</w:t>
      </w:r>
      <w:r>
        <w:rPr>
          <w:rFonts w:hint="default" w:ascii="Times New Roman" w:hAnsi="Times New Roman" w:eastAsia="仿宋_GB2312" w:cs="Times New Roman"/>
          <w:color w:val="auto"/>
          <w:sz w:val="32"/>
          <w:szCs w:val="32"/>
          <w:highlight w:val="none"/>
        </w:rPr>
        <w:t>万元，资本性支出（基本建设）</w:t>
      </w:r>
      <w:r>
        <w:rPr>
          <w:rFonts w:hint="eastAsia" w:ascii="Times New Roman" w:hAnsi="Times New Roman" w:eastAsia="仿宋_GB2312" w:cs="Times New Roman"/>
          <w:color w:val="auto"/>
          <w:sz w:val="32"/>
          <w:szCs w:val="32"/>
          <w:highlight w:val="none"/>
          <w:lang w:val="en-US" w:eastAsia="zh-CN"/>
        </w:rPr>
        <w:t>1,956.80</w:t>
      </w:r>
      <w:r>
        <w:rPr>
          <w:rFonts w:hint="default" w:ascii="Times New Roman" w:hAnsi="Times New Roman" w:eastAsia="仿宋_GB2312" w:cs="Times New Roman"/>
          <w:color w:val="auto"/>
          <w:sz w:val="32"/>
          <w:szCs w:val="32"/>
          <w:highlight w:val="none"/>
        </w:rPr>
        <w:t>万元，资本性支出</w:t>
      </w:r>
      <w:r>
        <w:rPr>
          <w:rFonts w:hint="eastAsia" w:ascii="Times New Roman" w:hAnsi="Times New Roman" w:eastAsia="仿宋_GB2312" w:cs="Times New Roman"/>
          <w:color w:val="auto"/>
          <w:sz w:val="32"/>
          <w:szCs w:val="32"/>
          <w:highlight w:val="none"/>
          <w:lang w:val="en-US" w:eastAsia="zh-CN"/>
        </w:rPr>
        <w:t>40.35</w:t>
      </w:r>
      <w:r>
        <w:rPr>
          <w:rFonts w:hint="default" w:ascii="Times New Roman" w:hAnsi="Times New Roman" w:eastAsia="仿宋_GB2312" w:cs="Times New Roman"/>
          <w:color w:val="auto"/>
          <w:sz w:val="32"/>
          <w:szCs w:val="32"/>
          <w:highlight w:val="none"/>
        </w:rPr>
        <w:t>万元。上述决算支出中基本支出</w:t>
      </w:r>
      <w:r>
        <w:rPr>
          <w:rFonts w:hint="eastAsia" w:ascii="Times New Roman" w:hAnsi="Times New Roman" w:eastAsia="仿宋_GB2312" w:cs="Times New Roman"/>
          <w:color w:val="auto"/>
          <w:sz w:val="32"/>
          <w:szCs w:val="32"/>
          <w:highlight w:val="none"/>
          <w:lang w:val="en-US" w:eastAsia="zh-CN"/>
        </w:rPr>
        <w:t>15,349.05</w:t>
      </w:r>
      <w:r>
        <w:rPr>
          <w:rFonts w:hint="default" w:ascii="Times New Roman" w:hAnsi="Times New Roman" w:eastAsia="仿宋_GB2312" w:cs="Times New Roman"/>
          <w:color w:val="auto"/>
          <w:sz w:val="32"/>
          <w:szCs w:val="32"/>
          <w:highlight w:val="none"/>
        </w:rPr>
        <w:t>万元，其中人员经费支出</w:t>
      </w:r>
      <w:r>
        <w:rPr>
          <w:rFonts w:hint="eastAsia" w:ascii="Times New Roman" w:hAnsi="Times New Roman" w:eastAsia="仿宋_GB2312" w:cs="Times New Roman"/>
          <w:color w:val="auto"/>
          <w:sz w:val="32"/>
          <w:szCs w:val="32"/>
          <w:highlight w:val="none"/>
          <w:lang w:val="en-US" w:eastAsia="zh-CN"/>
        </w:rPr>
        <w:t>12,042.10</w:t>
      </w:r>
      <w:r>
        <w:rPr>
          <w:rFonts w:hint="default" w:ascii="Times New Roman" w:hAnsi="Times New Roman" w:eastAsia="仿宋_GB2312" w:cs="Times New Roman"/>
          <w:color w:val="auto"/>
          <w:sz w:val="32"/>
          <w:szCs w:val="32"/>
          <w:highlight w:val="none"/>
        </w:rPr>
        <w:t>万元，公用经费支出</w:t>
      </w:r>
      <w:r>
        <w:rPr>
          <w:rFonts w:hint="eastAsia" w:ascii="Times New Roman" w:hAnsi="Times New Roman" w:eastAsia="仿宋_GB2312" w:cs="Times New Roman"/>
          <w:color w:val="auto"/>
          <w:sz w:val="32"/>
          <w:szCs w:val="32"/>
          <w:highlight w:val="none"/>
          <w:lang w:val="en-US" w:eastAsia="zh-CN"/>
        </w:rPr>
        <w:t>3,306.95</w:t>
      </w:r>
      <w:r>
        <w:rPr>
          <w:rFonts w:hint="default" w:ascii="Times New Roman" w:hAnsi="Times New Roman" w:eastAsia="仿宋_GB2312" w:cs="Times New Roman"/>
          <w:color w:val="auto"/>
          <w:sz w:val="32"/>
          <w:szCs w:val="32"/>
          <w:highlight w:val="none"/>
        </w:rPr>
        <w:t>万元；项目支出</w:t>
      </w:r>
      <w:r>
        <w:rPr>
          <w:rFonts w:hint="eastAsia" w:ascii="Times New Roman" w:hAnsi="Times New Roman" w:eastAsia="仿宋_GB2312" w:cs="Times New Roman"/>
          <w:color w:val="auto"/>
          <w:sz w:val="32"/>
          <w:szCs w:val="32"/>
          <w:highlight w:val="none"/>
          <w:lang w:val="en-US" w:eastAsia="zh-CN"/>
        </w:rPr>
        <w:t>8,740.87</w:t>
      </w:r>
      <w:r>
        <w:rPr>
          <w:rFonts w:hint="default" w:ascii="Times New Roman" w:hAnsi="Times New Roman" w:eastAsia="仿宋_GB2312" w:cs="Times New Roman"/>
          <w:color w:val="auto"/>
          <w:sz w:val="32"/>
          <w:szCs w:val="32"/>
          <w:highlight w:val="none"/>
        </w:rPr>
        <w:t>万元，其中业务工作经费支出</w:t>
      </w:r>
      <w:r>
        <w:rPr>
          <w:rFonts w:hint="eastAsia" w:ascii="Times New Roman" w:hAnsi="Times New Roman" w:eastAsia="仿宋_GB2312" w:cs="Times New Roman"/>
          <w:color w:val="auto"/>
          <w:sz w:val="32"/>
          <w:szCs w:val="32"/>
          <w:highlight w:val="none"/>
          <w:lang w:val="en-US" w:eastAsia="zh-CN"/>
        </w:rPr>
        <w:t>1,657.41</w:t>
      </w:r>
      <w:r>
        <w:rPr>
          <w:rFonts w:hint="default" w:ascii="Times New Roman" w:hAnsi="Times New Roman" w:eastAsia="仿宋_GB2312" w:cs="Times New Roman"/>
          <w:color w:val="auto"/>
          <w:sz w:val="32"/>
          <w:szCs w:val="32"/>
          <w:highlight w:val="none"/>
        </w:rPr>
        <w:t>万元，运行维护经费支出</w:t>
      </w:r>
      <w:r>
        <w:rPr>
          <w:rFonts w:hint="eastAsia" w:ascii="Times New Roman" w:hAnsi="Times New Roman" w:eastAsia="仿宋_GB2312" w:cs="Times New Roman"/>
          <w:color w:val="auto"/>
          <w:sz w:val="32"/>
          <w:szCs w:val="32"/>
          <w:highlight w:val="none"/>
          <w:lang w:val="en-US" w:eastAsia="zh-CN"/>
        </w:rPr>
        <w:t>31.85</w:t>
      </w:r>
      <w:r>
        <w:rPr>
          <w:rFonts w:hint="default" w:ascii="Times New Roman" w:hAnsi="Times New Roman" w:eastAsia="仿宋_GB2312" w:cs="Times New Roman"/>
          <w:color w:val="auto"/>
          <w:sz w:val="32"/>
          <w:szCs w:val="32"/>
          <w:highlight w:val="none"/>
        </w:rPr>
        <w:t>万元</w:t>
      </w:r>
      <w:r>
        <w:rPr>
          <w:rFonts w:hint="default" w:ascii="Times New Roman" w:hAnsi="Times New Roman" w:eastAsia="仿宋_GB2312" w:cs="Times New Roman"/>
          <w:color w:val="auto"/>
          <w:sz w:val="32"/>
          <w:szCs w:val="32"/>
          <w:highlight w:val="none"/>
          <w:lang w:eastAsia="zh-CN"/>
        </w:rPr>
        <w:t>，其他事业发展资金支出</w:t>
      </w:r>
      <w:r>
        <w:rPr>
          <w:rFonts w:hint="eastAsia" w:ascii="Times New Roman" w:hAnsi="Times New Roman" w:eastAsia="仿宋_GB2312" w:cs="Times New Roman"/>
          <w:color w:val="auto"/>
          <w:sz w:val="32"/>
          <w:szCs w:val="32"/>
          <w:highlight w:val="none"/>
          <w:lang w:val="en-US" w:eastAsia="zh-CN"/>
        </w:rPr>
        <w:t>7,051.61</w:t>
      </w:r>
      <w:r>
        <w:rPr>
          <w:rFonts w:hint="default" w:ascii="Times New Roman" w:hAnsi="Times New Roman" w:eastAsia="仿宋_GB2312" w:cs="Times New Roman"/>
          <w:color w:val="auto"/>
          <w:sz w:val="32"/>
          <w:szCs w:val="32"/>
          <w:highlight w:val="none"/>
          <w:lang w:val="en-US" w:eastAsia="zh-CN"/>
        </w:rPr>
        <w:t>万元</w:t>
      </w:r>
      <w:r>
        <w:rPr>
          <w:rFonts w:hint="default" w:ascii="Times New Roman" w:hAnsi="Times New Roman" w:eastAsia="仿宋_GB2312" w:cs="Times New Roman"/>
          <w:color w:val="auto"/>
          <w:sz w:val="32"/>
          <w:szCs w:val="32"/>
          <w:highlight w:val="none"/>
        </w:rPr>
        <w:t>。</w:t>
      </w:r>
    </w:p>
    <w:p w14:paraId="55123299">
      <w:pPr>
        <w:pStyle w:val="21"/>
        <w:keepNext w:val="0"/>
        <w:keepLines w:val="0"/>
        <w:pageBreakBefore w:val="0"/>
        <w:kinsoku/>
        <w:wordWrap/>
        <w:overflowPunct/>
        <w:topLinePunct w:val="0"/>
        <w:autoSpaceDE/>
        <w:autoSpaceDN/>
        <w:bidi w:val="0"/>
        <w:spacing w:line="600" w:lineRule="exact"/>
        <w:ind w:firstLine="640" w:firstLineChars="200"/>
        <w:textAlignment w:val="auto"/>
        <w:outlineLvl w:val="2"/>
        <w:rPr>
          <w:rFonts w:hint="default" w:ascii="Times New Roman" w:hAnsi="Times New Roman" w:eastAsia="仿宋_GB2312" w:cs="Times New Roman"/>
          <w:b/>
          <w:color w:val="auto"/>
          <w:sz w:val="32"/>
          <w:szCs w:val="32"/>
          <w:highlight w:val="none"/>
        </w:rPr>
      </w:pPr>
      <w:bookmarkStart w:id="9" w:name="_Toc396"/>
      <w:r>
        <w:rPr>
          <w:rFonts w:hint="default" w:ascii="Times New Roman" w:hAnsi="Times New Roman" w:eastAsia="仿宋_GB2312" w:cs="Times New Roman"/>
          <w:b/>
          <w:color w:val="auto"/>
          <w:sz w:val="32"/>
          <w:szCs w:val="32"/>
          <w:highlight w:val="none"/>
        </w:rPr>
        <w:t>（三）省级专项资金支出情况</w:t>
      </w:r>
      <w:bookmarkEnd w:id="9"/>
    </w:p>
    <w:p w14:paraId="47390E0C">
      <w:pPr>
        <w:keepNext w:val="0"/>
        <w:keepLines w:val="0"/>
        <w:pageBreakBefore w:val="0"/>
        <w:kinsoku/>
        <w:wordWrap/>
        <w:overflowPunct/>
        <w:topLinePunct w:val="0"/>
        <w:autoSpaceDE/>
        <w:autoSpaceDN/>
        <w:bidi w:val="0"/>
        <w:spacing w:line="600" w:lineRule="exact"/>
        <w:ind w:firstLine="640" w:firstLineChars="200"/>
        <w:textAlignment w:val="auto"/>
        <w:outlineLvl w:val="9"/>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1、</w:t>
      </w:r>
      <w:r>
        <w:rPr>
          <w:rFonts w:hint="eastAsia" w:ascii="Times New Roman" w:hAnsi="Times New Roman" w:eastAsia="仿宋_GB2312" w:cs="Times New Roman"/>
          <w:b/>
          <w:bCs/>
          <w:color w:val="auto"/>
          <w:sz w:val="32"/>
          <w:szCs w:val="32"/>
          <w:highlight w:val="none"/>
          <w:lang w:eastAsia="zh-CN"/>
        </w:rPr>
        <w:t>2025</w:t>
      </w:r>
      <w:r>
        <w:rPr>
          <w:rFonts w:hint="default" w:ascii="Times New Roman" w:hAnsi="Times New Roman" w:eastAsia="仿宋_GB2312" w:cs="Times New Roman"/>
          <w:b/>
          <w:bCs/>
          <w:color w:val="auto"/>
          <w:sz w:val="32"/>
          <w:szCs w:val="32"/>
          <w:highlight w:val="none"/>
        </w:rPr>
        <w:t>年度预算内基本建设投资省级专项资金支出情况</w:t>
      </w:r>
    </w:p>
    <w:p w14:paraId="58BDCEA9">
      <w:pPr>
        <w:pStyle w:val="3"/>
        <w:snapToGrid w:val="0"/>
        <w:spacing w:after="0" w:line="596" w:lineRule="exact"/>
        <w:ind w:firstLine="640"/>
        <w:jc w:val="both"/>
        <w:rPr>
          <w:rFonts w:hint="default" w:ascii="Times New Roman" w:hAnsi="Times New Roman" w:eastAsia="仿宋_GB2312" w:cs="Times New Roman"/>
          <w:bCs/>
          <w:color w:val="auto"/>
          <w:sz w:val="32"/>
          <w:szCs w:val="32"/>
          <w:highlight w:val="none"/>
          <w:lang w:val="en-US" w:eastAsia="zh-CN"/>
        </w:rPr>
      </w:pPr>
      <w:r>
        <w:rPr>
          <w:rFonts w:hint="eastAsia" w:ascii="Times New Roman" w:hAnsi="Times New Roman" w:eastAsia="仿宋_GB2312" w:cs="Times New Roman"/>
          <w:bCs/>
          <w:color w:val="auto"/>
          <w:sz w:val="32"/>
          <w:szCs w:val="32"/>
          <w:highlight w:val="none"/>
          <w:lang w:val="en-US" w:eastAsia="zh-CN"/>
        </w:rPr>
        <w:t>根据《湖南省发展和改革委员会关于下达2025年省预算内基本建设投资第一批投资计划的通知》（湘发改投资〔2025〕124号）、《湖南省发展和改革委员会关于下达2025年省预算内基本建设投资规上服务业企业培育奖励方向投资计划的通知》（湘发改投资〔2025〕356号）、《湖南省发展和改革委员会关于下达2025年省预算内基本建设投资碳达峰碳中和工作经费的通知》（湘发改投资〔2025〕406号）、《湖南省发展和改革委员会关于下达2025年省预算内基本建设投资第二批投资计划的通知》（湘发改投资〔2025〕427号）、《湖南省发展和改革委员会关于下达2025年省预算内基本建设投资优化营商环境工作经费的通知》（湘发改投资〔2025〕527号）、《湖南省发展和改革委员会关于下达2025年度省预算内基本建设投资价格监测补助资金计划的通知》（湘发改投资〔2025〕548号）、《湖南省发展和改革委员会关于下达2025年省预算内基本建设投资第三批投资计划的通知》（湘发改投资〔2025〕573号）、《湖南省发展和改革委员会关于下达2025年省预算内基本建设投资第四批投资计划的通知》（湘发改投资〔2025〕574号）、《湖南省发展和改革委员会关于收回及调整下达部分省预算内基本建设投资计划的通知》（湘发改投资〔2025〕796号）、《湖南省发展和改革委员会关于请下达2025年省预算内基本建设投资农产品成本调查补助经费的函》（湘发改函〔2025〕16号）、《湖南省发展和改革委员会关于报送2025年省预算内基本建设投资资金投资计划（长株潭生态绿心美丽乡村建设）的函》文件，2025年度省预算内基本建设专项资金共计242,297.00万元，</w:t>
      </w:r>
      <w:r>
        <w:rPr>
          <w:rFonts w:hint="eastAsia" w:ascii="Times New Roman" w:hAnsi="Times New Roman" w:eastAsia="仿宋_GB2312"/>
          <w:color w:val="auto"/>
          <w:kern w:val="2"/>
          <w:sz w:val="32"/>
          <w:szCs w:val="32"/>
          <w:highlight w:val="none"/>
        </w:rPr>
        <w:t>其中财政统筹</w:t>
      </w:r>
      <w:r>
        <w:rPr>
          <w:rFonts w:hint="eastAsia" w:ascii="Times New Roman" w:hAnsi="Times New Roman" w:eastAsia="仿宋_GB2312"/>
          <w:color w:val="auto"/>
          <w:kern w:val="2"/>
          <w:sz w:val="32"/>
          <w:szCs w:val="32"/>
          <w:highlight w:val="none"/>
          <w:lang w:val="en-US" w:eastAsia="zh-CN"/>
        </w:rPr>
        <w:t>用于省机场集团长沙黄花机场改扩建工程15,000.00万元、消防基础设施建设省级奖补资金12,850.00万元、省气象局省气象灾害监测预警信息化工程6,090.40万元、湖南省能源集团组建支持5,000.00万元、湖南省低空经济集团组建支持5,000.00万元、岳阳城陵矶口岸航运物流发展3,000.00万元、省气象局东南区域人工影响天气能力建设（湖南段）1,026.00万元、北斗规模应用国际峰会办会经费1,250.00万元，共计49,216.40万元；</w:t>
      </w:r>
      <w:r>
        <w:rPr>
          <w:rFonts w:hint="default" w:ascii="Times New Roman" w:hAnsi="Times New Roman" w:eastAsia="仿宋_GB2312" w:cs="Times New Roman"/>
          <w:color w:val="auto"/>
          <w:kern w:val="2"/>
          <w:sz w:val="32"/>
          <w:szCs w:val="32"/>
          <w:highlight w:val="none"/>
        </w:rPr>
        <w:t>实际安排</w:t>
      </w:r>
      <w:r>
        <w:rPr>
          <w:rFonts w:hint="eastAsia" w:ascii="Times New Roman" w:hAnsi="Times New Roman" w:eastAsia="仿宋_GB2312" w:cs="Times New Roman"/>
          <w:color w:val="auto"/>
          <w:kern w:val="2"/>
          <w:sz w:val="32"/>
          <w:szCs w:val="32"/>
          <w:highlight w:val="none"/>
          <w:lang w:eastAsia="zh-CN"/>
        </w:rPr>
        <w:t>2025年度省预算内基本建设专项资金</w:t>
      </w:r>
      <w:r>
        <w:rPr>
          <w:rFonts w:hint="default" w:ascii="Times New Roman" w:hAnsi="Times New Roman" w:eastAsia="仿宋_GB2312" w:cs="Times New Roman"/>
          <w:color w:val="auto"/>
          <w:kern w:val="2"/>
          <w:sz w:val="32"/>
          <w:szCs w:val="32"/>
          <w:highlight w:val="none"/>
        </w:rPr>
        <w:t>193</w:t>
      </w:r>
      <w:r>
        <w:rPr>
          <w:rFonts w:hint="eastAsia" w:ascii="Times New Roman" w:hAnsi="Times New Roman" w:eastAsia="仿宋_GB2312" w:cs="Times New Roman"/>
          <w:color w:val="auto"/>
          <w:kern w:val="2"/>
          <w:sz w:val="32"/>
          <w:szCs w:val="32"/>
          <w:highlight w:val="none"/>
          <w:lang w:val="en-US" w:eastAsia="zh-CN"/>
        </w:rPr>
        <w:t>,</w:t>
      </w:r>
      <w:r>
        <w:rPr>
          <w:rFonts w:hint="default" w:ascii="Times New Roman" w:hAnsi="Times New Roman" w:eastAsia="仿宋_GB2312" w:cs="Times New Roman"/>
          <w:color w:val="auto"/>
          <w:kern w:val="2"/>
          <w:sz w:val="32"/>
          <w:szCs w:val="32"/>
          <w:highlight w:val="none"/>
        </w:rPr>
        <w:t>080.6</w:t>
      </w:r>
      <w:r>
        <w:rPr>
          <w:rFonts w:hint="eastAsia" w:ascii="Times New Roman" w:hAnsi="Times New Roman" w:eastAsia="仿宋_GB2312" w:cs="Times New Roman"/>
          <w:color w:val="auto"/>
          <w:kern w:val="2"/>
          <w:sz w:val="32"/>
          <w:szCs w:val="32"/>
          <w:highlight w:val="none"/>
          <w:lang w:val="en-US" w:eastAsia="zh-CN"/>
        </w:rPr>
        <w:t>0</w:t>
      </w:r>
      <w:r>
        <w:rPr>
          <w:rFonts w:hint="default" w:ascii="Times New Roman" w:hAnsi="Times New Roman" w:eastAsia="仿宋_GB2312" w:cs="Times New Roman"/>
          <w:color w:val="auto"/>
          <w:kern w:val="2"/>
          <w:sz w:val="32"/>
          <w:szCs w:val="32"/>
          <w:highlight w:val="none"/>
        </w:rPr>
        <w:t>万元，</w:t>
      </w:r>
      <w:r>
        <w:rPr>
          <w:rFonts w:hint="eastAsia" w:ascii="Times New Roman" w:hAnsi="Times New Roman" w:eastAsia="仿宋_GB2312" w:cs="Times New Roman"/>
          <w:bCs/>
          <w:color w:val="auto"/>
          <w:sz w:val="32"/>
          <w:szCs w:val="32"/>
          <w:highlight w:val="none"/>
          <w:lang w:val="en-US" w:eastAsia="zh-CN"/>
        </w:rPr>
        <w:t>已全部拨付至各省直单位、14个市州，支持</w:t>
      </w:r>
      <w:r>
        <w:rPr>
          <w:rFonts w:hint="eastAsia" w:ascii="Times New Roman" w:hAnsi="Times New Roman" w:eastAsia="仿宋_GB2312" w:cs="Times New Roman"/>
          <w:color w:val="auto"/>
          <w:kern w:val="2"/>
          <w:sz w:val="32"/>
          <w:szCs w:val="32"/>
          <w:highlight w:val="none"/>
        </w:rPr>
        <w:t>落实重大战略和重大事项其他建设</w:t>
      </w:r>
      <w:r>
        <w:rPr>
          <w:rFonts w:hint="eastAsia" w:ascii="Times New Roman" w:hAnsi="Times New Roman" w:eastAsia="仿宋_GB2312" w:cs="Times New Roman"/>
          <w:color w:val="auto"/>
          <w:kern w:val="2"/>
          <w:sz w:val="32"/>
          <w:szCs w:val="32"/>
          <w:highlight w:val="none"/>
          <w:lang w:val="en-US" w:eastAsia="zh-CN"/>
        </w:rPr>
        <w:t>项目62,885.20万元</w:t>
      </w:r>
      <w:r>
        <w:rPr>
          <w:rFonts w:hint="eastAsia" w:ascii="Times New Roman" w:hAnsi="Times New Roman" w:eastAsia="仿宋_GB2312" w:cs="Times New Roman"/>
          <w:color w:val="auto"/>
          <w:kern w:val="2"/>
          <w:sz w:val="32"/>
          <w:szCs w:val="32"/>
          <w:highlight w:val="none"/>
          <w:lang w:eastAsia="zh-CN"/>
        </w:rPr>
        <w:t>、易地扶贫搬迁安置区公共服务和配套基础设施提质升级</w:t>
      </w:r>
      <w:r>
        <w:rPr>
          <w:rFonts w:hint="eastAsia" w:ascii="Times New Roman" w:hAnsi="Times New Roman" w:eastAsia="仿宋_GB2312" w:cs="Times New Roman"/>
          <w:color w:val="auto"/>
          <w:kern w:val="2"/>
          <w:sz w:val="32"/>
          <w:szCs w:val="32"/>
          <w:highlight w:val="none"/>
          <w:lang w:val="en-US" w:eastAsia="zh-CN"/>
        </w:rPr>
        <w:t>项目19,900.00万元</w:t>
      </w:r>
      <w:r>
        <w:rPr>
          <w:rFonts w:hint="eastAsia" w:ascii="Times New Roman" w:hAnsi="Times New Roman" w:eastAsia="仿宋_GB2312" w:cs="Times New Roman"/>
          <w:color w:val="auto"/>
          <w:kern w:val="2"/>
          <w:sz w:val="32"/>
          <w:szCs w:val="32"/>
          <w:highlight w:val="none"/>
          <w:lang w:eastAsia="zh-CN"/>
        </w:rPr>
        <w:t>、重大投资项目前期工作经费</w:t>
      </w:r>
      <w:r>
        <w:rPr>
          <w:rFonts w:hint="eastAsia" w:ascii="Times New Roman" w:hAnsi="Times New Roman" w:eastAsia="仿宋_GB2312" w:cs="Times New Roman"/>
          <w:color w:val="auto"/>
          <w:kern w:val="2"/>
          <w:sz w:val="32"/>
          <w:szCs w:val="32"/>
          <w:highlight w:val="none"/>
          <w:lang w:val="en-US" w:eastAsia="zh-CN"/>
        </w:rPr>
        <w:t>18,400.00万元</w:t>
      </w:r>
      <w:r>
        <w:rPr>
          <w:rFonts w:hint="eastAsia" w:ascii="Times New Roman" w:hAnsi="Times New Roman" w:eastAsia="仿宋_GB2312" w:cs="Times New Roman"/>
          <w:color w:val="auto"/>
          <w:kern w:val="2"/>
          <w:sz w:val="32"/>
          <w:szCs w:val="32"/>
          <w:highlight w:val="none"/>
          <w:lang w:eastAsia="zh-CN"/>
        </w:rPr>
        <w:t>、“五好园区”建设</w:t>
      </w:r>
      <w:r>
        <w:rPr>
          <w:rFonts w:hint="eastAsia" w:ascii="Times New Roman" w:hAnsi="Times New Roman" w:eastAsia="仿宋_GB2312" w:cs="Times New Roman"/>
          <w:color w:val="auto"/>
          <w:kern w:val="2"/>
          <w:sz w:val="32"/>
          <w:szCs w:val="32"/>
          <w:highlight w:val="none"/>
          <w:lang w:val="en-US" w:eastAsia="zh-CN"/>
        </w:rPr>
        <w:t>项目15,000.00万元</w:t>
      </w:r>
      <w:r>
        <w:rPr>
          <w:rFonts w:hint="eastAsia" w:ascii="Times New Roman" w:hAnsi="Times New Roman" w:eastAsia="仿宋_GB2312" w:cs="Times New Roman"/>
          <w:color w:val="auto"/>
          <w:kern w:val="2"/>
          <w:sz w:val="32"/>
          <w:szCs w:val="32"/>
          <w:highlight w:val="none"/>
          <w:lang w:eastAsia="zh-CN"/>
        </w:rPr>
        <w:t>、废旧物资回收循环利用</w:t>
      </w:r>
      <w:r>
        <w:rPr>
          <w:rFonts w:hint="eastAsia" w:ascii="Times New Roman" w:hAnsi="Times New Roman" w:eastAsia="仿宋_GB2312" w:cs="Times New Roman"/>
          <w:color w:val="auto"/>
          <w:kern w:val="2"/>
          <w:sz w:val="32"/>
          <w:szCs w:val="32"/>
          <w:highlight w:val="none"/>
          <w:lang w:val="en-US" w:eastAsia="zh-CN"/>
        </w:rPr>
        <w:t>项目15,000.00万元</w:t>
      </w:r>
      <w:r>
        <w:rPr>
          <w:rFonts w:hint="eastAsia" w:ascii="Times New Roman" w:hAnsi="Times New Roman" w:eastAsia="仿宋_GB2312" w:cs="Times New Roman"/>
          <w:color w:val="auto"/>
          <w:kern w:val="2"/>
          <w:sz w:val="32"/>
          <w:szCs w:val="32"/>
          <w:highlight w:val="none"/>
          <w:lang w:eastAsia="zh-CN"/>
        </w:rPr>
        <w:t>、旅游发展大会支持</w:t>
      </w:r>
      <w:r>
        <w:rPr>
          <w:rFonts w:hint="eastAsia" w:ascii="Times New Roman" w:hAnsi="Times New Roman" w:eastAsia="仿宋_GB2312" w:cs="Times New Roman"/>
          <w:color w:val="auto"/>
          <w:kern w:val="2"/>
          <w:sz w:val="32"/>
          <w:szCs w:val="32"/>
          <w:highlight w:val="none"/>
          <w:lang w:val="en-US" w:eastAsia="zh-CN"/>
        </w:rPr>
        <w:t>项目10,000.00万元</w:t>
      </w:r>
      <w:r>
        <w:rPr>
          <w:rFonts w:hint="eastAsia" w:ascii="Times New Roman" w:hAnsi="Times New Roman" w:eastAsia="仿宋_GB2312" w:cs="Times New Roman"/>
          <w:color w:val="auto"/>
          <w:kern w:val="2"/>
          <w:sz w:val="32"/>
          <w:szCs w:val="32"/>
          <w:highlight w:val="none"/>
          <w:lang w:eastAsia="zh-CN"/>
        </w:rPr>
        <w:t>、湘西州基本建设支持</w:t>
      </w:r>
      <w:r>
        <w:rPr>
          <w:rFonts w:hint="eastAsia" w:ascii="Times New Roman" w:hAnsi="Times New Roman" w:eastAsia="仿宋_GB2312" w:cs="Times New Roman"/>
          <w:color w:val="auto"/>
          <w:kern w:val="2"/>
          <w:sz w:val="32"/>
          <w:szCs w:val="32"/>
          <w:highlight w:val="none"/>
          <w:lang w:val="en-US" w:eastAsia="zh-CN"/>
        </w:rPr>
        <w:t>项目10,000.00万元</w:t>
      </w:r>
      <w:r>
        <w:rPr>
          <w:rFonts w:hint="eastAsia" w:ascii="Times New Roman" w:hAnsi="Times New Roman" w:eastAsia="仿宋_GB2312" w:cs="Times New Roman"/>
          <w:color w:val="auto"/>
          <w:kern w:val="2"/>
          <w:sz w:val="32"/>
          <w:szCs w:val="32"/>
          <w:highlight w:val="none"/>
          <w:lang w:eastAsia="zh-CN"/>
        </w:rPr>
        <w:t>、新型城镇化战略五年行动计划试点</w:t>
      </w:r>
      <w:r>
        <w:rPr>
          <w:rFonts w:hint="eastAsia" w:ascii="Times New Roman" w:hAnsi="Times New Roman" w:eastAsia="仿宋_GB2312" w:cs="Times New Roman"/>
          <w:color w:val="auto"/>
          <w:kern w:val="2"/>
          <w:sz w:val="32"/>
          <w:szCs w:val="32"/>
          <w:highlight w:val="none"/>
          <w:lang w:val="en-US" w:eastAsia="zh-CN"/>
        </w:rPr>
        <w:t>项目10,000.00万元</w:t>
      </w:r>
      <w:r>
        <w:rPr>
          <w:rFonts w:hint="eastAsia" w:ascii="Times New Roman" w:hAnsi="Times New Roman" w:eastAsia="仿宋_GB2312" w:cs="Times New Roman"/>
          <w:color w:val="auto"/>
          <w:kern w:val="2"/>
          <w:sz w:val="32"/>
          <w:szCs w:val="32"/>
          <w:highlight w:val="none"/>
          <w:lang w:eastAsia="zh-CN"/>
        </w:rPr>
        <w:t>、先进制造业和现代服务业融合发展</w:t>
      </w:r>
      <w:r>
        <w:rPr>
          <w:rFonts w:hint="eastAsia" w:ascii="Times New Roman" w:hAnsi="Times New Roman" w:eastAsia="仿宋_GB2312" w:cs="Times New Roman"/>
          <w:color w:val="auto"/>
          <w:kern w:val="2"/>
          <w:sz w:val="32"/>
          <w:szCs w:val="32"/>
          <w:highlight w:val="none"/>
          <w:lang w:val="en-US" w:eastAsia="zh-CN"/>
        </w:rPr>
        <w:t>项目7,122.00万元</w:t>
      </w:r>
      <w:r>
        <w:rPr>
          <w:rFonts w:hint="eastAsia" w:ascii="Times New Roman" w:hAnsi="Times New Roman" w:eastAsia="仿宋_GB2312" w:cs="Times New Roman"/>
          <w:color w:val="auto"/>
          <w:kern w:val="2"/>
          <w:sz w:val="32"/>
          <w:szCs w:val="32"/>
          <w:highlight w:val="none"/>
          <w:lang w:eastAsia="zh-CN"/>
        </w:rPr>
        <w:t>、高校师生创业就业创新项目支持（北斗规模应用）</w:t>
      </w:r>
      <w:r>
        <w:rPr>
          <w:rFonts w:hint="eastAsia" w:ascii="Times New Roman" w:hAnsi="Times New Roman" w:eastAsia="仿宋_GB2312" w:cs="Times New Roman"/>
          <w:color w:val="auto"/>
          <w:kern w:val="2"/>
          <w:sz w:val="32"/>
          <w:szCs w:val="32"/>
          <w:highlight w:val="none"/>
          <w:lang w:val="en-US" w:eastAsia="zh-CN"/>
        </w:rPr>
        <w:t>项目5,000.00万元</w:t>
      </w:r>
      <w:r>
        <w:rPr>
          <w:rFonts w:hint="eastAsia" w:ascii="Times New Roman" w:hAnsi="Times New Roman" w:eastAsia="仿宋_GB2312" w:cs="Times New Roman"/>
          <w:color w:val="auto"/>
          <w:kern w:val="2"/>
          <w:sz w:val="32"/>
          <w:szCs w:val="32"/>
          <w:highlight w:val="none"/>
          <w:lang w:eastAsia="zh-CN"/>
        </w:rPr>
        <w:t>、其他前期费用</w:t>
      </w:r>
      <w:r>
        <w:rPr>
          <w:rFonts w:hint="eastAsia" w:ascii="Times New Roman" w:hAnsi="Times New Roman" w:eastAsia="仿宋_GB2312" w:cs="Times New Roman"/>
          <w:color w:val="auto"/>
          <w:kern w:val="2"/>
          <w:sz w:val="32"/>
          <w:szCs w:val="32"/>
          <w:highlight w:val="none"/>
          <w:lang w:val="en-US" w:eastAsia="zh-CN"/>
        </w:rPr>
        <w:t>3,294.40万元</w:t>
      </w:r>
      <w:r>
        <w:rPr>
          <w:rFonts w:hint="eastAsia" w:ascii="Times New Roman" w:hAnsi="Times New Roman" w:eastAsia="仿宋_GB2312" w:cs="Times New Roman"/>
          <w:color w:val="auto"/>
          <w:kern w:val="2"/>
          <w:sz w:val="32"/>
          <w:szCs w:val="32"/>
          <w:highlight w:val="none"/>
          <w:lang w:eastAsia="zh-CN"/>
        </w:rPr>
        <w:t>、省属本科高校重点学科能力提升</w:t>
      </w:r>
      <w:r>
        <w:rPr>
          <w:rFonts w:hint="eastAsia" w:ascii="Times New Roman" w:hAnsi="Times New Roman" w:eastAsia="仿宋_GB2312" w:cs="Times New Roman"/>
          <w:color w:val="auto"/>
          <w:kern w:val="2"/>
          <w:sz w:val="32"/>
          <w:szCs w:val="32"/>
          <w:highlight w:val="none"/>
          <w:lang w:val="en-US" w:eastAsia="zh-CN"/>
        </w:rPr>
        <w:t>项目4,000.00万元</w:t>
      </w:r>
      <w:r>
        <w:rPr>
          <w:rFonts w:hint="eastAsia" w:ascii="Times New Roman" w:hAnsi="Times New Roman" w:eastAsia="仿宋_GB2312" w:cs="Times New Roman"/>
          <w:color w:val="auto"/>
          <w:kern w:val="2"/>
          <w:sz w:val="32"/>
          <w:szCs w:val="32"/>
          <w:highlight w:val="none"/>
          <w:lang w:eastAsia="zh-CN"/>
        </w:rPr>
        <w:t>、农业水价综合改革计量设施建设</w:t>
      </w:r>
      <w:r>
        <w:rPr>
          <w:rFonts w:hint="eastAsia" w:ascii="Times New Roman" w:hAnsi="Times New Roman" w:eastAsia="仿宋_GB2312" w:cs="Times New Roman"/>
          <w:color w:val="auto"/>
          <w:kern w:val="2"/>
          <w:sz w:val="32"/>
          <w:szCs w:val="32"/>
          <w:highlight w:val="none"/>
          <w:lang w:val="en-US" w:eastAsia="zh-CN"/>
        </w:rPr>
        <w:t>项目3,000.00万元</w:t>
      </w:r>
      <w:r>
        <w:rPr>
          <w:rFonts w:hint="eastAsia" w:ascii="Times New Roman" w:hAnsi="Times New Roman" w:eastAsia="仿宋_GB2312" w:cs="Times New Roman"/>
          <w:color w:val="auto"/>
          <w:kern w:val="2"/>
          <w:sz w:val="32"/>
          <w:szCs w:val="32"/>
          <w:highlight w:val="none"/>
          <w:lang w:eastAsia="zh-CN"/>
        </w:rPr>
        <w:t>、人口小县机构改革试点</w:t>
      </w:r>
      <w:r>
        <w:rPr>
          <w:rFonts w:hint="eastAsia" w:ascii="Times New Roman" w:hAnsi="Times New Roman" w:eastAsia="仿宋_GB2312" w:cs="Times New Roman"/>
          <w:color w:val="auto"/>
          <w:kern w:val="2"/>
          <w:sz w:val="32"/>
          <w:szCs w:val="32"/>
          <w:highlight w:val="none"/>
          <w:lang w:val="en-US" w:eastAsia="zh-CN"/>
        </w:rPr>
        <w:t>项目3,000.00万元</w:t>
      </w:r>
      <w:r>
        <w:rPr>
          <w:rFonts w:hint="eastAsia" w:ascii="Times New Roman" w:hAnsi="Times New Roman" w:eastAsia="仿宋_GB2312" w:cs="Times New Roman"/>
          <w:color w:val="auto"/>
          <w:kern w:val="2"/>
          <w:sz w:val="32"/>
          <w:szCs w:val="32"/>
          <w:highlight w:val="none"/>
          <w:lang w:eastAsia="zh-CN"/>
        </w:rPr>
        <w:t>、规上服务业企业培育奖励</w:t>
      </w:r>
      <w:r>
        <w:rPr>
          <w:rFonts w:hint="eastAsia" w:ascii="Times New Roman" w:hAnsi="Times New Roman" w:eastAsia="仿宋_GB2312" w:cs="Times New Roman"/>
          <w:color w:val="auto"/>
          <w:kern w:val="2"/>
          <w:sz w:val="32"/>
          <w:szCs w:val="32"/>
          <w:highlight w:val="none"/>
          <w:lang w:val="en-US" w:eastAsia="zh-CN"/>
        </w:rPr>
        <w:t>项目2,208.00万元</w:t>
      </w:r>
      <w:r>
        <w:rPr>
          <w:rFonts w:hint="eastAsia" w:ascii="Times New Roman" w:hAnsi="Times New Roman" w:eastAsia="仿宋_GB2312" w:cs="Times New Roman"/>
          <w:color w:val="auto"/>
          <w:kern w:val="2"/>
          <w:sz w:val="32"/>
          <w:szCs w:val="32"/>
          <w:highlight w:val="none"/>
          <w:lang w:eastAsia="zh-CN"/>
        </w:rPr>
        <w:t>、省级储备粮仓储建设</w:t>
      </w:r>
      <w:r>
        <w:rPr>
          <w:rFonts w:hint="eastAsia" w:ascii="Times New Roman" w:hAnsi="Times New Roman" w:eastAsia="仿宋_GB2312" w:cs="Times New Roman"/>
          <w:color w:val="auto"/>
          <w:kern w:val="2"/>
          <w:sz w:val="32"/>
          <w:szCs w:val="32"/>
          <w:highlight w:val="none"/>
          <w:lang w:val="en-US" w:eastAsia="zh-CN"/>
        </w:rPr>
        <w:t>项目2,000.00万元</w:t>
      </w:r>
      <w:r>
        <w:rPr>
          <w:rFonts w:hint="eastAsia" w:ascii="Times New Roman" w:hAnsi="Times New Roman" w:eastAsia="仿宋_GB2312" w:cs="Times New Roman"/>
          <w:color w:val="auto"/>
          <w:kern w:val="2"/>
          <w:sz w:val="32"/>
          <w:szCs w:val="32"/>
          <w:highlight w:val="none"/>
          <w:lang w:eastAsia="zh-CN"/>
        </w:rPr>
        <w:t>、碳达峰碳中和工作经费1</w:t>
      </w:r>
      <w:r>
        <w:rPr>
          <w:rFonts w:hint="eastAsia" w:ascii="Times New Roman" w:hAnsi="Times New Roman" w:eastAsia="仿宋_GB2312" w:cs="Times New Roman"/>
          <w:color w:val="auto"/>
          <w:kern w:val="2"/>
          <w:sz w:val="32"/>
          <w:szCs w:val="32"/>
          <w:highlight w:val="none"/>
          <w:lang w:val="en-US" w:eastAsia="zh-CN"/>
        </w:rPr>
        <w:t>,</w:t>
      </w:r>
      <w:r>
        <w:rPr>
          <w:rFonts w:hint="eastAsia" w:ascii="Times New Roman" w:hAnsi="Times New Roman" w:eastAsia="仿宋_GB2312" w:cs="Times New Roman"/>
          <w:color w:val="auto"/>
          <w:kern w:val="2"/>
          <w:sz w:val="32"/>
          <w:szCs w:val="32"/>
          <w:highlight w:val="none"/>
          <w:lang w:eastAsia="zh-CN"/>
        </w:rPr>
        <w:t>200</w:t>
      </w:r>
      <w:r>
        <w:rPr>
          <w:rFonts w:hint="eastAsia" w:ascii="Times New Roman" w:hAnsi="Times New Roman" w:eastAsia="仿宋_GB2312" w:cs="Times New Roman"/>
          <w:color w:val="auto"/>
          <w:kern w:val="2"/>
          <w:sz w:val="32"/>
          <w:szCs w:val="32"/>
          <w:highlight w:val="none"/>
          <w:lang w:val="en-US" w:eastAsia="zh-CN"/>
        </w:rPr>
        <w:t>.00万元</w:t>
      </w:r>
      <w:r>
        <w:rPr>
          <w:rFonts w:hint="eastAsia" w:ascii="Times New Roman" w:hAnsi="Times New Roman" w:eastAsia="仿宋_GB2312" w:cs="Times New Roman"/>
          <w:color w:val="auto"/>
          <w:kern w:val="2"/>
          <w:sz w:val="32"/>
          <w:szCs w:val="32"/>
          <w:highlight w:val="none"/>
          <w:lang w:eastAsia="zh-CN"/>
        </w:rPr>
        <w:t>、价格调控监管工作经费461</w:t>
      </w:r>
      <w:r>
        <w:rPr>
          <w:rFonts w:hint="eastAsia" w:ascii="Times New Roman" w:hAnsi="Times New Roman" w:eastAsia="仿宋_GB2312" w:cs="Times New Roman"/>
          <w:color w:val="auto"/>
          <w:kern w:val="2"/>
          <w:sz w:val="32"/>
          <w:szCs w:val="32"/>
          <w:highlight w:val="none"/>
          <w:lang w:val="en-US" w:eastAsia="zh-CN"/>
        </w:rPr>
        <w:t>.00万元</w:t>
      </w:r>
      <w:r>
        <w:rPr>
          <w:rFonts w:hint="eastAsia" w:ascii="Times New Roman" w:hAnsi="Times New Roman" w:eastAsia="仿宋_GB2312" w:cs="Times New Roman"/>
          <w:color w:val="auto"/>
          <w:kern w:val="2"/>
          <w:sz w:val="32"/>
          <w:szCs w:val="32"/>
          <w:highlight w:val="none"/>
          <w:lang w:eastAsia="zh-CN"/>
        </w:rPr>
        <w:t>、优化营商环境工作经费320</w:t>
      </w:r>
      <w:r>
        <w:rPr>
          <w:rFonts w:hint="eastAsia" w:ascii="Times New Roman" w:hAnsi="Times New Roman" w:eastAsia="仿宋_GB2312" w:cs="Times New Roman"/>
          <w:color w:val="auto"/>
          <w:kern w:val="2"/>
          <w:sz w:val="32"/>
          <w:szCs w:val="32"/>
          <w:highlight w:val="none"/>
          <w:lang w:val="en-US" w:eastAsia="zh-CN"/>
        </w:rPr>
        <w:t>.00万元</w:t>
      </w:r>
      <w:r>
        <w:rPr>
          <w:rFonts w:hint="eastAsia" w:ascii="Times New Roman" w:hAnsi="Times New Roman" w:eastAsia="仿宋_GB2312" w:cs="Times New Roman"/>
          <w:color w:val="auto"/>
          <w:kern w:val="2"/>
          <w:sz w:val="32"/>
          <w:szCs w:val="32"/>
          <w:highlight w:val="none"/>
          <w:lang w:eastAsia="zh-CN"/>
        </w:rPr>
        <w:t>、农产品成本调查工作经费290</w:t>
      </w:r>
      <w:r>
        <w:rPr>
          <w:rFonts w:hint="eastAsia" w:ascii="Times New Roman" w:hAnsi="Times New Roman" w:eastAsia="仿宋_GB2312" w:cs="Times New Roman"/>
          <w:color w:val="auto"/>
          <w:kern w:val="2"/>
          <w:sz w:val="32"/>
          <w:szCs w:val="32"/>
          <w:highlight w:val="none"/>
          <w:lang w:val="en-US" w:eastAsia="zh-CN"/>
        </w:rPr>
        <w:t>.00万元。</w:t>
      </w:r>
      <w:r>
        <w:rPr>
          <w:rFonts w:hint="eastAsia" w:ascii="Times New Roman" w:hAnsi="Times New Roman" w:eastAsia="仿宋_GB2312" w:cs="Times New Roman"/>
          <w:bCs/>
          <w:color w:val="auto"/>
          <w:sz w:val="32"/>
          <w:szCs w:val="32"/>
          <w:highlight w:val="none"/>
          <w:lang w:val="en-US" w:eastAsia="zh-CN"/>
        </w:rPr>
        <w:t>另收回以前年度下达部分省预算内基本建设资金498.00万元，调整用于</w:t>
      </w:r>
      <w:r>
        <w:rPr>
          <w:rFonts w:hint="eastAsia" w:ascii="Times New Roman" w:hAnsi="Times New Roman" w:eastAsia="仿宋_GB2312"/>
          <w:color w:val="auto"/>
          <w:kern w:val="2"/>
          <w:sz w:val="32"/>
          <w:szCs w:val="32"/>
          <w:highlight w:val="none"/>
          <w:lang w:val="en-US" w:eastAsia="zh-CN"/>
        </w:rPr>
        <w:t>省机场集团长沙黄花机场改扩建工程400.00万元、2025年湘赣边区域合作示范区建设推进大会35.00万元、湘赣边优质农产品共同推广项目63.00万元。</w:t>
      </w:r>
    </w:p>
    <w:p w14:paraId="64AD3150">
      <w:pPr>
        <w:spacing w:line="600" w:lineRule="exact"/>
        <w:ind w:firstLine="640" w:firstLineChars="200"/>
        <w:rPr>
          <w:rFonts w:eastAsia="仿宋_GB2312"/>
          <w:color w:val="auto"/>
          <w:sz w:val="32"/>
          <w:szCs w:val="32"/>
          <w:highlight w:val="none"/>
        </w:rPr>
      </w:pPr>
      <w:r>
        <w:rPr>
          <w:rFonts w:hint="eastAsia" w:ascii="Times New Roman" w:hAnsi="Times New Roman" w:eastAsia="仿宋_GB2312" w:cs="Times New Roman"/>
          <w:bCs/>
          <w:color w:val="auto"/>
          <w:sz w:val="32"/>
          <w:szCs w:val="32"/>
          <w:highlight w:val="none"/>
          <w:lang w:val="en-US" w:eastAsia="zh-CN"/>
        </w:rPr>
        <w:t>根据项目实施单位提交的自评材料，</w:t>
      </w:r>
      <w:r>
        <w:rPr>
          <w:rFonts w:hint="eastAsia" w:eastAsia="仿宋_GB2312" w:cs="Times New Roman"/>
          <w:bCs/>
          <w:color w:val="auto"/>
          <w:sz w:val="32"/>
          <w:szCs w:val="32"/>
          <w:highlight w:val="none"/>
          <w:lang w:val="en-US" w:eastAsia="zh-CN"/>
        </w:rPr>
        <w:t>截至2025年12月31日</w:t>
      </w:r>
      <w:r>
        <w:rPr>
          <w:rFonts w:hint="eastAsia" w:ascii="Times New Roman" w:hAnsi="Times New Roman" w:eastAsia="仿宋_GB2312" w:cs="Times New Roman"/>
          <w:bCs/>
          <w:color w:val="auto"/>
          <w:sz w:val="32"/>
          <w:szCs w:val="32"/>
          <w:highlight w:val="none"/>
          <w:lang w:val="en-US" w:eastAsia="zh-CN"/>
        </w:rPr>
        <w:t>，项目实施单</w:t>
      </w:r>
      <w:r>
        <w:rPr>
          <w:rFonts w:hint="eastAsia" w:eastAsia="仿宋_GB2312"/>
          <w:color w:val="auto"/>
          <w:sz w:val="32"/>
          <w:szCs w:val="32"/>
          <w:highlight w:val="none"/>
        </w:rPr>
        <w:t>位已使用</w:t>
      </w:r>
      <w:r>
        <w:rPr>
          <w:rFonts w:hint="eastAsia" w:ascii="Times New Roman" w:hAnsi="Times New Roman" w:eastAsia="仿宋_GB2312" w:cs="Times New Roman"/>
          <w:bCs/>
          <w:color w:val="auto"/>
          <w:sz w:val="32"/>
          <w:szCs w:val="32"/>
          <w:highlight w:val="none"/>
          <w:lang w:val="en-US" w:eastAsia="zh-CN"/>
        </w:rPr>
        <w:t>2025年度省预算内基本建设专项资金</w:t>
      </w:r>
      <w:r>
        <w:rPr>
          <w:rFonts w:hint="eastAsia" w:eastAsia="仿宋_GB2312"/>
          <w:color w:val="auto"/>
          <w:sz w:val="32"/>
          <w:szCs w:val="32"/>
          <w:highlight w:val="none"/>
          <w:lang w:val="en-US" w:eastAsia="zh-CN"/>
        </w:rPr>
        <w:t>146,350.49</w:t>
      </w:r>
      <w:r>
        <w:rPr>
          <w:rFonts w:hint="eastAsia" w:eastAsia="仿宋_GB2312"/>
          <w:color w:val="auto"/>
          <w:sz w:val="32"/>
          <w:szCs w:val="32"/>
          <w:highlight w:val="none"/>
        </w:rPr>
        <w:t>万元，202</w:t>
      </w:r>
      <w:r>
        <w:rPr>
          <w:rFonts w:hint="eastAsia" w:eastAsia="仿宋_GB2312"/>
          <w:color w:val="auto"/>
          <w:sz w:val="32"/>
          <w:szCs w:val="32"/>
          <w:highlight w:val="none"/>
          <w:lang w:val="en-US" w:eastAsia="zh-CN"/>
        </w:rPr>
        <w:t>5</w:t>
      </w:r>
      <w:r>
        <w:rPr>
          <w:rFonts w:hint="eastAsia" w:eastAsia="仿宋_GB2312"/>
          <w:color w:val="auto"/>
          <w:sz w:val="32"/>
          <w:szCs w:val="32"/>
          <w:highlight w:val="none"/>
        </w:rPr>
        <w:t>年度预算执行率为60.40%。</w:t>
      </w:r>
    </w:p>
    <w:p w14:paraId="02FB45F1">
      <w:pPr>
        <w:spacing w:line="600" w:lineRule="exact"/>
        <w:ind w:firstLine="640" w:firstLineChars="200"/>
        <w:jc w:val="both"/>
        <w:outlineLvl w:val="9"/>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2、</w:t>
      </w:r>
      <w:r>
        <w:rPr>
          <w:rFonts w:hint="eastAsia" w:ascii="Times New Roman" w:hAnsi="Times New Roman" w:eastAsia="仿宋_GB2312" w:cs="Times New Roman"/>
          <w:b/>
          <w:bCs/>
          <w:color w:val="auto"/>
          <w:sz w:val="32"/>
          <w:szCs w:val="32"/>
          <w:highlight w:val="none"/>
          <w:lang w:eastAsia="zh-CN"/>
        </w:rPr>
        <w:t>2025</w:t>
      </w:r>
      <w:r>
        <w:rPr>
          <w:rFonts w:hint="default" w:ascii="Times New Roman" w:hAnsi="Times New Roman" w:eastAsia="仿宋_GB2312" w:cs="Times New Roman"/>
          <w:b/>
          <w:bCs/>
          <w:color w:val="auto"/>
          <w:sz w:val="32"/>
          <w:szCs w:val="32"/>
          <w:highlight w:val="none"/>
        </w:rPr>
        <w:t>年度长株潭一体化发展省级专项资金支出情况</w:t>
      </w:r>
    </w:p>
    <w:p w14:paraId="167AA132">
      <w:pPr>
        <w:pStyle w:val="21"/>
        <w:keepNext w:val="0"/>
        <w:keepLines w:val="0"/>
        <w:pageBreakBefore w:val="0"/>
        <w:kinsoku/>
        <w:wordWrap/>
        <w:overflowPunct/>
        <w:topLinePunct w:val="0"/>
        <w:autoSpaceDE/>
        <w:autoSpaceDN/>
        <w:bidi w:val="0"/>
        <w:spacing w:line="600" w:lineRule="exact"/>
        <w:ind w:firstLine="640"/>
        <w:textAlignment w:val="auto"/>
        <w:outlineLvl w:val="9"/>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eastAsia="zh-CN"/>
        </w:rPr>
        <w:t>2025年，省长株潭一体化发展资金总额为3,967.71万元，其中长株潭一体化发展专项资金3,182万元，省预算内基建投资资金785.71万元。</w:t>
      </w:r>
    </w:p>
    <w:p w14:paraId="21D35E1A">
      <w:pPr>
        <w:pStyle w:val="21"/>
        <w:keepNext w:val="0"/>
        <w:keepLines w:val="0"/>
        <w:pageBreakBefore w:val="0"/>
        <w:kinsoku/>
        <w:wordWrap/>
        <w:overflowPunct/>
        <w:topLinePunct w:val="0"/>
        <w:autoSpaceDE/>
        <w:autoSpaceDN/>
        <w:bidi w:val="0"/>
        <w:spacing w:line="600" w:lineRule="exact"/>
        <w:ind w:firstLine="640"/>
        <w:textAlignment w:val="auto"/>
        <w:outlineLvl w:val="9"/>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eastAsia="zh-CN"/>
        </w:rPr>
        <w:t>按照《长株潭一体化发展资金管理办法（湘财建〔2021〕3号）》文件要求，2025年度长株潭一体化发展资金重点支持长株潭绿心地区生态补偿以及重大问题、规划、政策研究两个支出方向。长株潭绿心地区生态补偿安排资金3,157.40万元（包含省预算内基建投资资金785.71万元），支持长株潭生态绿心美丽乡村建设、长株潭生态绿心保护标志改造建设项目、长株潭生态绿心保护标志改造设计管理技术服务、长株潭生态绿心地区规划实施监管和项目准入技术服务等4个大项共计33个小项（省预算内基建投资资金支持8个小项）；重大问题、规划、政策研究安排资金810.31万元，支持4个项目。</w:t>
      </w:r>
    </w:p>
    <w:p w14:paraId="68C0CFBE">
      <w:pPr>
        <w:pStyle w:val="21"/>
        <w:keepNext w:val="0"/>
        <w:keepLines w:val="0"/>
        <w:pageBreakBefore w:val="0"/>
        <w:kinsoku/>
        <w:wordWrap/>
        <w:overflowPunct/>
        <w:topLinePunct w:val="0"/>
        <w:autoSpaceDE/>
        <w:autoSpaceDN/>
        <w:bidi w:val="0"/>
        <w:spacing w:line="600" w:lineRule="exact"/>
        <w:ind w:firstLine="640"/>
        <w:textAlignment w:val="auto"/>
        <w:outlineLvl w:val="9"/>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eastAsia="zh-CN"/>
        </w:rPr>
        <w:t>2025年长株潭一体化发展资金安排省直单位资金1,461.91万元，占比45.95%；安排市州资金1,720.09万元，占比54.05%，其中，安排长沙市1,159.90万元，占比36.45%；安排株洲市346.89万元，占比10.90%；安排湘潭市213.30万元，占比6.70%；省预算内基建投资资金安排湘潭市500万元，占比63.64%，安排株洲市285.71万元，占比36.36%。</w:t>
      </w:r>
    </w:p>
    <w:p w14:paraId="6BE0B1C1">
      <w:pPr>
        <w:pStyle w:val="21"/>
        <w:keepNext w:val="0"/>
        <w:keepLines w:val="0"/>
        <w:pageBreakBefore w:val="0"/>
        <w:kinsoku/>
        <w:wordWrap/>
        <w:overflowPunct/>
        <w:topLinePunct w:val="0"/>
        <w:autoSpaceDE/>
        <w:autoSpaceDN/>
        <w:bidi w:val="0"/>
        <w:spacing w:line="600" w:lineRule="exact"/>
        <w:ind w:firstLine="640"/>
        <w:textAlignment w:val="auto"/>
        <w:outlineLvl w:val="9"/>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eastAsia="zh-CN"/>
        </w:rPr>
        <w:t>2025年7月11日，《湖南省财政厅关于下达2025年长株潭一体化发展专项资金（第一批）的通知》（湘财建指〔2025〕69号）下达长株潭一体化发展资金2,267.71万元；2025年8月29日，《湖南省财政厅关于下达2025年长株潭生态绿心地区美丽乡村建设资金的通知》（湘财建指〔2025〕112号）下达长株潭一体化发展资金914.29万元，省预算内基建投资资金785.71万元。根据项目实施单位提交自评材料，截至2026年3月</w:t>
      </w:r>
      <w:r>
        <w:rPr>
          <w:rFonts w:hint="eastAsia" w:ascii="Times New Roman" w:hAnsi="Times New Roman" w:eastAsia="仿宋_GB2312" w:cs="Times New Roman"/>
          <w:color w:val="auto"/>
          <w:sz w:val="32"/>
          <w:szCs w:val="32"/>
          <w:highlight w:val="none"/>
          <w:lang w:val="en-US" w:eastAsia="zh-CN"/>
        </w:rPr>
        <w:t>底</w:t>
      </w:r>
      <w:r>
        <w:rPr>
          <w:rFonts w:hint="eastAsia" w:ascii="Times New Roman" w:hAnsi="Times New Roman" w:eastAsia="仿宋_GB2312" w:cs="Times New Roman"/>
          <w:color w:val="auto"/>
          <w:sz w:val="32"/>
          <w:szCs w:val="32"/>
          <w:highlight w:val="none"/>
          <w:lang w:eastAsia="zh-CN"/>
        </w:rPr>
        <w:t>，项目实施单位已使用专项资金2</w:t>
      </w:r>
      <w:r>
        <w:rPr>
          <w:rFonts w:hint="eastAsia" w:ascii="Times New Roman" w:hAnsi="Times New Roman" w:eastAsia="仿宋_GB2312"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eastAsia="zh-CN"/>
        </w:rPr>
        <w:t>058.30万元，预算执行率为64.69%。</w:t>
      </w:r>
    </w:p>
    <w:p w14:paraId="354108F9">
      <w:pPr>
        <w:pStyle w:val="21"/>
        <w:keepNext w:val="0"/>
        <w:keepLines w:val="0"/>
        <w:pageBreakBefore w:val="0"/>
        <w:kinsoku/>
        <w:wordWrap/>
        <w:overflowPunct/>
        <w:topLinePunct w:val="0"/>
        <w:autoSpaceDE/>
        <w:autoSpaceDN/>
        <w:bidi w:val="0"/>
        <w:spacing w:line="600" w:lineRule="exact"/>
        <w:ind w:firstLine="640"/>
        <w:textAlignment w:val="auto"/>
        <w:outlineLvl w:val="9"/>
        <w:rPr>
          <w:rFonts w:hint="default" w:ascii="Times New Roman" w:hAnsi="Times New Roman" w:eastAsia="仿宋_GB2312" w:cs="Times New Roman"/>
          <w:b/>
          <w:bCs/>
          <w:color w:val="auto"/>
          <w:sz w:val="32"/>
          <w:szCs w:val="32"/>
          <w:highlight w:val="none"/>
        </w:rPr>
      </w:pPr>
      <w:r>
        <w:rPr>
          <w:rFonts w:hint="eastAsia" w:ascii="Times New Roman" w:hAnsi="Times New Roman" w:eastAsia="仿宋_GB2312" w:cs="Times New Roman"/>
          <w:b/>
          <w:bCs/>
          <w:color w:val="auto"/>
          <w:sz w:val="32"/>
          <w:szCs w:val="32"/>
          <w:highlight w:val="none"/>
          <w:lang w:val="en-US" w:eastAsia="zh-CN"/>
        </w:rPr>
        <w:t>3</w:t>
      </w:r>
      <w:r>
        <w:rPr>
          <w:rFonts w:hint="default" w:ascii="Times New Roman" w:hAnsi="Times New Roman" w:eastAsia="仿宋_GB2312" w:cs="Times New Roman"/>
          <w:b/>
          <w:bCs/>
          <w:color w:val="auto"/>
          <w:sz w:val="32"/>
          <w:szCs w:val="32"/>
          <w:highlight w:val="none"/>
        </w:rPr>
        <w:t>、2025年度衔接推进乡村振兴补助省级专项资金支出情况</w:t>
      </w:r>
    </w:p>
    <w:p w14:paraId="16893E05">
      <w:pPr>
        <w:pStyle w:val="21"/>
        <w:keepNext w:val="0"/>
        <w:keepLines w:val="0"/>
        <w:pageBreakBefore w:val="0"/>
        <w:kinsoku/>
        <w:wordWrap/>
        <w:overflowPunct/>
        <w:topLinePunct w:val="0"/>
        <w:autoSpaceDE/>
        <w:autoSpaceDN/>
        <w:bidi w:val="0"/>
        <w:spacing w:line="600" w:lineRule="exact"/>
        <w:ind w:firstLine="640"/>
        <w:textAlignment w:val="auto"/>
        <w:outlineLvl w:val="9"/>
        <w:rPr>
          <w:rFonts w:hint="default" w:ascii="Times New Roman" w:hAnsi="Times New Roman" w:eastAsia="仿宋_GB2312" w:cs="Times New Roman"/>
          <w:b/>
          <w:color w:val="auto"/>
          <w:sz w:val="32"/>
          <w:szCs w:val="32"/>
          <w:highlight w:val="none"/>
        </w:rPr>
      </w:pPr>
      <w:r>
        <w:rPr>
          <w:rFonts w:hint="default" w:ascii="Times New Roman" w:hAnsi="Times New Roman" w:eastAsia="仿宋_GB2312" w:cs="Times New Roman"/>
          <w:b w:val="0"/>
          <w:bCs w:val="0"/>
          <w:color w:val="auto"/>
          <w:sz w:val="32"/>
          <w:szCs w:val="32"/>
          <w:highlight w:val="none"/>
        </w:rPr>
        <w:t>2025年度，我委严格按照衔接资金管理办法，安排省财政衔接推进乡村振兴补助（易地搬迁集中安置区维修改造）3000.00万元，落实到51个项目，支持项目51个，覆盖13个市州。省财政厅来函后，及时印发了《关于下达2025年省财政衔接资金</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易地搬迁集中安置区维修改造</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专项投资计划的通知》（湘发改西开〔2025〕522号</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rPr>
        <w:t>。</w:t>
      </w:r>
      <w:r>
        <w:rPr>
          <w:rFonts w:hint="eastAsia" w:ascii="Times New Roman" w:hAnsi="Times New Roman" w:eastAsia="仿宋_GB2312" w:cs="Times New Roman"/>
          <w:color w:val="auto"/>
          <w:sz w:val="32"/>
          <w:szCs w:val="32"/>
          <w:highlight w:val="none"/>
          <w:lang w:eastAsia="zh-CN"/>
        </w:rPr>
        <w:t>根据项目实施单位提交自评材料，截至2026年3月</w:t>
      </w:r>
      <w:r>
        <w:rPr>
          <w:rFonts w:hint="eastAsia" w:ascii="Times New Roman" w:hAnsi="Times New Roman" w:eastAsia="仿宋_GB2312" w:cs="Times New Roman"/>
          <w:color w:val="auto"/>
          <w:sz w:val="32"/>
          <w:szCs w:val="32"/>
          <w:highlight w:val="none"/>
          <w:lang w:val="en-US" w:eastAsia="zh-CN"/>
        </w:rPr>
        <w:t>底</w:t>
      </w:r>
      <w:r>
        <w:rPr>
          <w:rFonts w:hint="eastAsia" w:ascii="Times New Roman" w:hAnsi="Times New Roman" w:eastAsia="仿宋_GB2312" w:cs="Times New Roman"/>
          <w:color w:val="auto"/>
          <w:sz w:val="32"/>
          <w:szCs w:val="32"/>
          <w:highlight w:val="none"/>
          <w:lang w:eastAsia="zh-CN"/>
        </w:rPr>
        <w:t>，项目实施单位已使用专项资金2,774.96万元，预算执行率为</w:t>
      </w:r>
      <w:r>
        <w:rPr>
          <w:rFonts w:hint="eastAsia" w:ascii="Times New Roman" w:hAnsi="Times New Roman" w:eastAsia="仿宋_GB2312" w:cs="Times New Roman"/>
          <w:color w:val="auto"/>
          <w:sz w:val="32"/>
          <w:szCs w:val="32"/>
          <w:highlight w:val="none"/>
          <w:lang w:val="en-US" w:eastAsia="zh-CN"/>
        </w:rPr>
        <w:t>92.50</w:t>
      </w:r>
      <w:r>
        <w:rPr>
          <w:rFonts w:hint="eastAsia" w:ascii="Times New Roman" w:hAnsi="Times New Roman" w:eastAsia="仿宋_GB2312" w:cs="Times New Roman"/>
          <w:color w:val="auto"/>
          <w:sz w:val="32"/>
          <w:szCs w:val="32"/>
          <w:highlight w:val="none"/>
          <w:lang w:eastAsia="zh-CN"/>
        </w:rPr>
        <w:t>%。</w:t>
      </w:r>
    </w:p>
    <w:p w14:paraId="57BE8C75">
      <w:pPr>
        <w:pStyle w:val="21"/>
        <w:spacing w:line="596" w:lineRule="exact"/>
        <w:ind w:firstLine="640" w:firstLineChars="200"/>
        <w:outlineLvl w:val="2"/>
        <w:rPr>
          <w:rFonts w:eastAsia="楷体_GB2312"/>
          <w:b/>
          <w:color w:val="auto"/>
          <w:sz w:val="32"/>
          <w:szCs w:val="32"/>
          <w:highlight w:val="none"/>
        </w:rPr>
      </w:pPr>
      <w:bookmarkStart w:id="10" w:name="_Toc22442"/>
      <w:r>
        <w:rPr>
          <w:rFonts w:hint="eastAsia" w:eastAsia="楷体_GB2312"/>
          <w:b/>
          <w:color w:val="auto"/>
          <w:sz w:val="32"/>
          <w:szCs w:val="32"/>
          <w:highlight w:val="none"/>
        </w:rPr>
        <w:t>（四）</w:t>
      </w:r>
      <w:r>
        <w:rPr>
          <w:rFonts w:hint="eastAsia" w:eastAsia="楷体_GB2312"/>
          <w:b/>
          <w:color w:val="auto"/>
          <w:sz w:val="32"/>
          <w:szCs w:val="32"/>
          <w:highlight w:val="none"/>
          <w:lang w:eastAsia="zh-CN"/>
        </w:rPr>
        <w:t>“</w:t>
      </w:r>
      <w:r>
        <w:rPr>
          <w:rFonts w:eastAsia="楷体_GB2312"/>
          <w:b/>
          <w:color w:val="auto"/>
          <w:sz w:val="32"/>
          <w:szCs w:val="32"/>
          <w:highlight w:val="none"/>
        </w:rPr>
        <w:t>三公</w:t>
      </w:r>
      <w:r>
        <w:rPr>
          <w:rFonts w:hint="eastAsia" w:eastAsia="楷体_GB2312"/>
          <w:b/>
          <w:color w:val="auto"/>
          <w:sz w:val="32"/>
          <w:szCs w:val="32"/>
          <w:highlight w:val="none"/>
          <w:lang w:eastAsia="zh-CN"/>
        </w:rPr>
        <w:t>”</w:t>
      </w:r>
      <w:r>
        <w:rPr>
          <w:rFonts w:eastAsia="楷体_GB2312"/>
          <w:b/>
          <w:color w:val="auto"/>
          <w:sz w:val="32"/>
          <w:szCs w:val="32"/>
          <w:highlight w:val="none"/>
        </w:rPr>
        <w:t>经费情况</w:t>
      </w:r>
      <w:bookmarkEnd w:id="10"/>
    </w:p>
    <w:p w14:paraId="0284D4E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仿宋_GB2312"/>
          <w:color w:val="auto"/>
          <w:sz w:val="32"/>
          <w:szCs w:val="32"/>
          <w:highlight w:val="none"/>
        </w:rPr>
      </w:pPr>
      <w:r>
        <w:rPr>
          <w:rFonts w:eastAsia="仿宋_GB2312"/>
          <w:color w:val="auto"/>
          <w:sz w:val="32"/>
          <w:szCs w:val="32"/>
          <w:highlight w:val="none"/>
        </w:rPr>
        <w:t>我委认真贯彻落实中央</w:t>
      </w:r>
      <w:r>
        <w:rPr>
          <w:rFonts w:hint="eastAsia" w:eastAsia="仿宋_GB2312"/>
          <w:color w:val="auto"/>
          <w:sz w:val="32"/>
          <w:szCs w:val="32"/>
          <w:highlight w:val="none"/>
          <w:lang w:eastAsia="zh-CN"/>
        </w:rPr>
        <w:t>和省委省政府</w:t>
      </w:r>
      <w:r>
        <w:rPr>
          <w:rFonts w:eastAsia="仿宋_GB2312"/>
          <w:color w:val="auto"/>
          <w:sz w:val="32"/>
          <w:szCs w:val="32"/>
          <w:highlight w:val="none"/>
        </w:rPr>
        <w:t>厉行节约的有关规定，严格执行《党政机关厉行节约反对浪费条例》和</w:t>
      </w:r>
      <w:r>
        <w:rPr>
          <w:rFonts w:hint="eastAsia" w:eastAsia="仿宋_GB2312"/>
          <w:color w:val="auto"/>
          <w:sz w:val="32"/>
          <w:szCs w:val="32"/>
          <w:highlight w:val="none"/>
          <w:lang w:eastAsia="zh-CN"/>
        </w:rPr>
        <w:t>湖南省“三公”经费管理相关规定</w:t>
      </w:r>
      <w:r>
        <w:rPr>
          <w:rFonts w:eastAsia="仿宋_GB2312"/>
          <w:color w:val="auto"/>
          <w:sz w:val="32"/>
          <w:szCs w:val="32"/>
          <w:highlight w:val="none"/>
        </w:rPr>
        <w:t>，严控</w:t>
      </w:r>
      <w:r>
        <w:rPr>
          <w:rFonts w:hint="eastAsia" w:eastAsia="仿宋_GB2312"/>
          <w:color w:val="auto"/>
          <w:sz w:val="32"/>
          <w:szCs w:val="32"/>
          <w:highlight w:val="none"/>
          <w:lang w:eastAsia="zh-CN"/>
        </w:rPr>
        <w:t>“</w:t>
      </w:r>
      <w:r>
        <w:rPr>
          <w:rFonts w:eastAsia="仿宋_GB2312"/>
          <w:color w:val="auto"/>
          <w:sz w:val="32"/>
          <w:szCs w:val="32"/>
          <w:highlight w:val="none"/>
        </w:rPr>
        <w:t>三公</w:t>
      </w:r>
      <w:r>
        <w:rPr>
          <w:rFonts w:hint="eastAsia" w:eastAsia="仿宋_GB2312"/>
          <w:color w:val="auto"/>
          <w:sz w:val="32"/>
          <w:szCs w:val="32"/>
          <w:highlight w:val="none"/>
          <w:lang w:eastAsia="zh-CN"/>
        </w:rPr>
        <w:t>”</w:t>
      </w:r>
      <w:r>
        <w:rPr>
          <w:rFonts w:eastAsia="仿宋_GB2312"/>
          <w:color w:val="auto"/>
          <w:sz w:val="32"/>
          <w:szCs w:val="32"/>
          <w:highlight w:val="none"/>
        </w:rPr>
        <w:t>经费支出，压减因公出国（境）费、公务用车购置及运行维护费及公务接待费。我委</w:t>
      </w:r>
      <w:r>
        <w:rPr>
          <w:rFonts w:hint="eastAsia" w:eastAsia="仿宋_GB2312"/>
          <w:color w:val="auto"/>
          <w:sz w:val="32"/>
          <w:szCs w:val="32"/>
          <w:highlight w:val="none"/>
          <w:lang w:eastAsia="zh-CN"/>
        </w:rPr>
        <w:t>2025</w:t>
      </w:r>
      <w:r>
        <w:rPr>
          <w:rFonts w:eastAsia="仿宋_GB2312"/>
          <w:color w:val="auto"/>
          <w:sz w:val="32"/>
          <w:szCs w:val="32"/>
          <w:highlight w:val="none"/>
        </w:rPr>
        <w:t>年度</w:t>
      </w:r>
      <w:r>
        <w:rPr>
          <w:rFonts w:hint="eastAsia" w:eastAsia="仿宋_GB2312"/>
          <w:color w:val="auto"/>
          <w:sz w:val="32"/>
          <w:szCs w:val="32"/>
          <w:highlight w:val="none"/>
          <w:lang w:eastAsia="zh-CN"/>
        </w:rPr>
        <w:t>“</w:t>
      </w:r>
      <w:r>
        <w:rPr>
          <w:rFonts w:eastAsia="仿宋_GB2312"/>
          <w:color w:val="auto"/>
          <w:sz w:val="32"/>
          <w:szCs w:val="32"/>
          <w:highlight w:val="none"/>
        </w:rPr>
        <w:t>三公</w:t>
      </w:r>
      <w:r>
        <w:rPr>
          <w:rFonts w:hint="eastAsia" w:eastAsia="仿宋_GB2312"/>
          <w:color w:val="auto"/>
          <w:sz w:val="32"/>
          <w:szCs w:val="32"/>
          <w:highlight w:val="none"/>
          <w:lang w:eastAsia="zh-CN"/>
        </w:rPr>
        <w:t>”</w:t>
      </w:r>
      <w:r>
        <w:rPr>
          <w:rFonts w:eastAsia="仿宋_GB2312"/>
          <w:color w:val="auto"/>
          <w:sz w:val="32"/>
          <w:szCs w:val="32"/>
          <w:highlight w:val="none"/>
        </w:rPr>
        <w:t>经费使用情况详见下表：</w:t>
      </w:r>
    </w:p>
    <w:p w14:paraId="0E5A599A">
      <w:pPr>
        <w:spacing w:line="596" w:lineRule="exact"/>
        <w:jc w:val="center"/>
        <w:rPr>
          <w:rFonts w:eastAsia="黑体"/>
          <w:color w:val="auto"/>
          <w:sz w:val="32"/>
          <w:szCs w:val="32"/>
          <w:highlight w:val="none"/>
        </w:rPr>
      </w:pPr>
      <w:r>
        <w:rPr>
          <w:rFonts w:hint="eastAsia" w:eastAsia="黑体"/>
          <w:color w:val="auto"/>
          <w:sz w:val="32"/>
          <w:szCs w:val="32"/>
          <w:highlight w:val="none"/>
          <w:lang w:eastAsia="zh-CN"/>
        </w:rPr>
        <w:t>2025</w:t>
      </w:r>
      <w:r>
        <w:rPr>
          <w:rFonts w:eastAsia="黑体"/>
          <w:color w:val="auto"/>
          <w:sz w:val="32"/>
          <w:szCs w:val="32"/>
          <w:highlight w:val="none"/>
        </w:rPr>
        <w:t>年度</w:t>
      </w:r>
      <w:r>
        <w:rPr>
          <w:rFonts w:hint="eastAsia" w:eastAsia="黑体"/>
          <w:color w:val="auto"/>
          <w:sz w:val="32"/>
          <w:szCs w:val="32"/>
          <w:highlight w:val="none"/>
          <w:lang w:eastAsia="zh-CN"/>
        </w:rPr>
        <w:t>“</w:t>
      </w:r>
      <w:r>
        <w:rPr>
          <w:rFonts w:eastAsia="黑体"/>
          <w:color w:val="auto"/>
          <w:sz w:val="32"/>
          <w:szCs w:val="32"/>
          <w:highlight w:val="none"/>
        </w:rPr>
        <w:t>三公</w:t>
      </w:r>
      <w:r>
        <w:rPr>
          <w:rFonts w:hint="eastAsia" w:eastAsia="黑体"/>
          <w:color w:val="auto"/>
          <w:sz w:val="32"/>
          <w:szCs w:val="32"/>
          <w:highlight w:val="none"/>
          <w:lang w:eastAsia="zh-CN"/>
        </w:rPr>
        <w:t>”</w:t>
      </w:r>
      <w:r>
        <w:rPr>
          <w:rFonts w:eastAsia="黑体"/>
          <w:color w:val="auto"/>
          <w:sz w:val="32"/>
          <w:szCs w:val="32"/>
          <w:highlight w:val="none"/>
        </w:rPr>
        <w:t>经费使用情况表</w:t>
      </w:r>
    </w:p>
    <w:p w14:paraId="4F9299B2">
      <w:pPr>
        <w:spacing w:line="596" w:lineRule="exact"/>
        <w:ind w:firstLine="420" w:firstLineChars="200"/>
        <w:jc w:val="right"/>
        <w:rPr>
          <w:rFonts w:hint="eastAsia" w:eastAsia="仿宋_GB2312"/>
          <w:color w:val="auto"/>
          <w:szCs w:val="21"/>
          <w:highlight w:val="none"/>
        </w:rPr>
      </w:pPr>
      <w:r>
        <w:rPr>
          <w:rFonts w:hint="eastAsia" w:eastAsia="仿宋_GB2312"/>
          <w:color w:val="auto"/>
          <w:szCs w:val="21"/>
          <w:highlight w:val="none"/>
        </w:rPr>
        <w:t>单位：万元</w:t>
      </w:r>
    </w:p>
    <w:tbl>
      <w:tblPr>
        <w:tblStyle w:val="11"/>
        <w:tblW w:w="0" w:type="auto"/>
        <w:tblInd w:w="-102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94"/>
        <w:gridCol w:w="643"/>
        <w:gridCol w:w="635"/>
        <w:gridCol w:w="685"/>
        <w:gridCol w:w="557"/>
        <w:gridCol w:w="686"/>
        <w:gridCol w:w="686"/>
        <w:gridCol w:w="643"/>
        <w:gridCol w:w="557"/>
        <w:gridCol w:w="651"/>
        <w:gridCol w:w="703"/>
        <w:gridCol w:w="592"/>
        <w:gridCol w:w="591"/>
        <w:gridCol w:w="591"/>
        <w:gridCol w:w="609"/>
        <w:gridCol w:w="600"/>
        <w:gridCol w:w="514"/>
      </w:tblGrid>
      <w:tr w14:paraId="7FD08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blHeader/>
        </w:trPr>
        <w:tc>
          <w:tcPr>
            <w:tcW w:w="994" w:type="dxa"/>
            <w:vMerge w:val="restart"/>
            <w:tcBorders>
              <w:top w:val="single" w:color="000000" w:sz="4" w:space="0"/>
              <w:left w:val="single" w:color="000000" w:sz="4" w:space="0"/>
              <w:bottom w:val="single" w:color="000000" w:sz="4" w:space="0"/>
              <w:right w:val="single" w:color="000000" w:sz="4" w:space="0"/>
            </w:tcBorders>
            <w:noWrap w:val="0"/>
            <w:vAlign w:val="center"/>
          </w:tcPr>
          <w:p w14:paraId="27C6F60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单位名称</w:t>
            </w:r>
          </w:p>
        </w:tc>
        <w:tc>
          <w:tcPr>
            <w:tcW w:w="2520" w:type="dxa"/>
            <w:gridSpan w:val="4"/>
            <w:tcBorders>
              <w:top w:val="single" w:color="000000" w:sz="4" w:space="0"/>
              <w:left w:val="single" w:color="000000" w:sz="4" w:space="0"/>
              <w:bottom w:val="single" w:color="000000" w:sz="4" w:space="0"/>
              <w:right w:val="single" w:color="000000" w:sz="4" w:space="0"/>
            </w:tcBorders>
            <w:noWrap w:val="0"/>
            <w:vAlign w:val="center"/>
          </w:tcPr>
          <w:p w14:paraId="285717B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合计</w:t>
            </w:r>
          </w:p>
        </w:tc>
        <w:tc>
          <w:tcPr>
            <w:tcW w:w="2572" w:type="dxa"/>
            <w:gridSpan w:val="4"/>
            <w:tcBorders>
              <w:top w:val="single" w:color="000000" w:sz="4" w:space="0"/>
              <w:left w:val="single" w:color="000000" w:sz="4" w:space="0"/>
              <w:bottom w:val="single" w:color="000000" w:sz="4" w:space="0"/>
              <w:right w:val="single" w:color="000000" w:sz="4" w:space="0"/>
            </w:tcBorders>
            <w:noWrap w:val="0"/>
            <w:vAlign w:val="center"/>
          </w:tcPr>
          <w:p w14:paraId="70B599D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因公出国（境）费</w:t>
            </w:r>
          </w:p>
        </w:tc>
        <w:tc>
          <w:tcPr>
            <w:tcW w:w="2537" w:type="dxa"/>
            <w:gridSpan w:val="4"/>
            <w:tcBorders>
              <w:top w:val="single" w:color="000000" w:sz="4" w:space="0"/>
              <w:left w:val="single" w:color="000000" w:sz="4" w:space="0"/>
              <w:bottom w:val="single" w:color="000000" w:sz="4" w:space="0"/>
              <w:right w:val="single" w:color="000000" w:sz="4" w:space="0"/>
            </w:tcBorders>
            <w:noWrap w:val="0"/>
            <w:vAlign w:val="center"/>
          </w:tcPr>
          <w:p w14:paraId="0F69175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公务用车购置及</w:t>
            </w:r>
          </w:p>
          <w:p w14:paraId="6B21D1D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运行维护费</w:t>
            </w:r>
          </w:p>
        </w:tc>
        <w:tc>
          <w:tcPr>
            <w:tcW w:w="2314" w:type="dxa"/>
            <w:gridSpan w:val="4"/>
            <w:tcBorders>
              <w:top w:val="single" w:color="000000" w:sz="4" w:space="0"/>
              <w:left w:val="single" w:color="000000" w:sz="4" w:space="0"/>
              <w:bottom w:val="single" w:color="000000" w:sz="4" w:space="0"/>
              <w:right w:val="single" w:color="000000" w:sz="4" w:space="0"/>
            </w:tcBorders>
            <w:noWrap w:val="0"/>
            <w:vAlign w:val="center"/>
          </w:tcPr>
          <w:p w14:paraId="70106B8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公务接待费</w:t>
            </w:r>
          </w:p>
        </w:tc>
      </w:tr>
      <w:tr w14:paraId="736A7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blHeader/>
        </w:trPr>
        <w:tc>
          <w:tcPr>
            <w:tcW w:w="9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CFD545">
            <w:pPr>
              <w:jc w:val="center"/>
              <w:rPr>
                <w:rFonts w:hint="default" w:ascii="Times New Roman" w:hAnsi="Times New Roman" w:eastAsia="宋体" w:cs="Times New Roman"/>
                <w:i w:val="0"/>
                <w:iCs w:val="0"/>
                <w:color w:val="auto"/>
                <w:sz w:val="18"/>
                <w:szCs w:val="18"/>
                <w:highlight w:val="none"/>
                <w:u w:val="none"/>
              </w:rPr>
            </w:pP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37B42F31">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auto"/>
                <w:kern w:val="0"/>
                <w:sz w:val="15"/>
                <w:szCs w:val="15"/>
                <w:highlight w:val="none"/>
                <w:u w:val="none"/>
                <w:lang w:val="en-US" w:eastAsia="zh-CN" w:bidi="ar"/>
              </w:rPr>
              <w:t>年初预算数</w:t>
            </w:r>
          </w:p>
        </w:tc>
        <w:tc>
          <w:tcPr>
            <w:tcW w:w="635" w:type="dxa"/>
            <w:tcBorders>
              <w:top w:val="single" w:color="000000" w:sz="4" w:space="0"/>
              <w:left w:val="single" w:color="000000" w:sz="4" w:space="0"/>
              <w:bottom w:val="single" w:color="000000" w:sz="4" w:space="0"/>
              <w:right w:val="single" w:color="000000" w:sz="4" w:space="0"/>
            </w:tcBorders>
            <w:noWrap w:val="0"/>
            <w:vAlign w:val="center"/>
          </w:tcPr>
          <w:p w14:paraId="2E5E678C">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auto"/>
                <w:kern w:val="0"/>
                <w:sz w:val="15"/>
                <w:szCs w:val="15"/>
                <w:highlight w:val="none"/>
                <w:u w:val="none"/>
                <w:lang w:val="en-US" w:eastAsia="zh-CN" w:bidi="ar"/>
              </w:rPr>
              <w:t>全年预算数</w:t>
            </w:r>
          </w:p>
        </w:tc>
        <w:tc>
          <w:tcPr>
            <w:tcW w:w="685" w:type="dxa"/>
            <w:tcBorders>
              <w:top w:val="single" w:color="000000" w:sz="4" w:space="0"/>
              <w:left w:val="single" w:color="000000" w:sz="4" w:space="0"/>
              <w:bottom w:val="single" w:color="000000" w:sz="4" w:space="0"/>
              <w:right w:val="single" w:color="000000" w:sz="4" w:space="0"/>
            </w:tcBorders>
            <w:noWrap w:val="0"/>
            <w:vAlign w:val="center"/>
          </w:tcPr>
          <w:p w14:paraId="7067286E">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auto"/>
                <w:kern w:val="0"/>
                <w:sz w:val="15"/>
                <w:szCs w:val="15"/>
                <w:highlight w:val="none"/>
                <w:u w:val="none"/>
                <w:lang w:val="en-US" w:eastAsia="zh-CN" w:bidi="ar"/>
              </w:rPr>
              <w:t>决算数</w:t>
            </w:r>
          </w:p>
        </w:tc>
        <w:tc>
          <w:tcPr>
            <w:tcW w:w="557" w:type="dxa"/>
            <w:tcBorders>
              <w:top w:val="single" w:color="000000" w:sz="4" w:space="0"/>
              <w:left w:val="single" w:color="000000" w:sz="4" w:space="0"/>
              <w:bottom w:val="single" w:color="000000" w:sz="4" w:space="0"/>
              <w:right w:val="single" w:color="000000" w:sz="4" w:space="0"/>
            </w:tcBorders>
            <w:noWrap w:val="0"/>
            <w:vAlign w:val="center"/>
          </w:tcPr>
          <w:p w14:paraId="464D36C8">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auto"/>
                <w:kern w:val="0"/>
                <w:sz w:val="15"/>
                <w:szCs w:val="15"/>
                <w:highlight w:val="none"/>
                <w:u w:val="none"/>
                <w:lang w:val="en-US" w:eastAsia="zh-CN" w:bidi="ar"/>
              </w:rPr>
              <w:t>结余数</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78FD9E25">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auto"/>
                <w:kern w:val="0"/>
                <w:sz w:val="15"/>
                <w:szCs w:val="15"/>
                <w:highlight w:val="none"/>
                <w:u w:val="none"/>
                <w:lang w:val="en-US" w:eastAsia="zh-CN" w:bidi="ar"/>
              </w:rPr>
              <w:t>年初预算数</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5B667E4D">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auto"/>
                <w:kern w:val="0"/>
                <w:sz w:val="15"/>
                <w:szCs w:val="15"/>
                <w:highlight w:val="none"/>
                <w:u w:val="none"/>
                <w:lang w:val="en-US" w:eastAsia="zh-CN" w:bidi="ar"/>
              </w:rPr>
              <w:t>全年预算数</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30812444">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auto"/>
                <w:kern w:val="0"/>
                <w:sz w:val="15"/>
                <w:szCs w:val="15"/>
                <w:highlight w:val="none"/>
                <w:u w:val="none"/>
                <w:lang w:val="en-US" w:eastAsia="zh-CN" w:bidi="ar"/>
              </w:rPr>
              <w:t>决算数</w:t>
            </w:r>
          </w:p>
        </w:tc>
        <w:tc>
          <w:tcPr>
            <w:tcW w:w="557" w:type="dxa"/>
            <w:tcBorders>
              <w:top w:val="single" w:color="000000" w:sz="4" w:space="0"/>
              <w:left w:val="single" w:color="000000" w:sz="4" w:space="0"/>
              <w:bottom w:val="single" w:color="000000" w:sz="4" w:space="0"/>
              <w:right w:val="single" w:color="000000" w:sz="4" w:space="0"/>
            </w:tcBorders>
            <w:noWrap w:val="0"/>
            <w:vAlign w:val="center"/>
          </w:tcPr>
          <w:p w14:paraId="00917265">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auto"/>
                <w:kern w:val="0"/>
                <w:sz w:val="15"/>
                <w:szCs w:val="15"/>
                <w:highlight w:val="none"/>
                <w:u w:val="none"/>
                <w:lang w:val="en-US" w:eastAsia="zh-CN" w:bidi="ar"/>
              </w:rPr>
              <w:t>结余数</w:t>
            </w:r>
          </w:p>
        </w:tc>
        <w:tc>
          <w:tcPr>
            <w:tcW w:w="651" w:type="dxa"/>
            <w:tcBorders>
              <w:top w:val="single" w:color="000000" w:sz="4" w:space="0"/>
              <w:left w:val="single" w:color="000000" w:sz="4" w:space="0"/>
              <w:bottom w:val="single" w:color="000000" w:sz="4" w:space="0"/>
              <w:right w:val="single" w:color="000000" w:sz="4" w:space="0"/>
            </w:tcBorders>
            <w:noWrap w:val="0"/>
            <w:vAlign w:val="center"/>
          </w:tcPr>
          <w:p w14:paraId="44E5A723">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auto"/>
                <w:kern w:val="0"/>
                <w:sz w:val="15"/>
                <w:szCs w:val="15"/>
                <w:highlight w:val="none"/>
                <w:u w:val="none"/>
                <w:lang w:val="en-US" w:eastAsia="zh-CN" w:bidi="ar"/>
              </w:rPr>
              <w:t>年初预算数</w:t>
            </w:r>
          </w:p>
        </w:tc>
        <w:tc>
          <w:tcPr>
            <w:tcW w:w="703" w:type="dxa"/>
            <w:tcBorders>
              <w:top w:val="single" w:color="000000" w:sz="4" w:space="0"/>
              <w:left w:val="single" w:color="000000" w:sz="4" w:space="0"/>
              <w:bottom w:val="single" w:color="000000" w:sz="4" w:space="0"/>
              <w:right w:val="single" w:color="000000" w:sz="4" w:space="0"/>
            </w:tcBorders>
            <w:noWrap w:val="0"/>
            <w:vAlign w:val="center"/>
          </w:tcPr>
          <w:p w14:paraId="306DE20B">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auto"/>
                <w:kern w:val="0"/>
                <w:sz w:val="15"/>
                <w:szCs w:val="15"/>
                <w:highlight w:val="none"/>
                <w:u w:val="none"/>
                <w:lang w:val="en-US" w:eastAsia="zh-CN" w:bidi="ar"/>
              </w:rPr>
              <w:t>全年预算数</w:t>
            </w:r>
          </w:p>
        </w:tc>
        <w:tc>
          <w:tcPr>
            <w:tcW w:w="592" w:type="dxa"/>
            <w:tcBorders>
              <w:top w:val="single" w:color="000000" w:sz="4" w:space="0"/>
              <w:left w:val="single" w:color="000000" w:sz="4" w:space="0"/>
              <w:bottom w:val="single" w:color="000000" w:sz="4" w:space="0"/>
              <w:right w:val="single" w:color="000000" w:sz="4" w:space="0"/>
            </w:tcBorders>
            <w:noWrap w:val="0"/>
            <w:vAlign w:val="center"/>
          </w:tcPr>
          <w:p w14:paraId="76240E58">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auto"/>
                <w:kern w:val="0"/>
                <w:sz w:val="15"/>
                <w:szCs w:val="15"/>
                <w:highlight w:val="none"/>
                <w:u w:val="none"/>
                <w:lang w:val="en-US" w:eastAsia="zh-CN" w:bidi="ar"/>
              </w:rPr>
              <w:t>决算数</w:t>
            </w:r>
          </w:p>
        </w:tc>
        <w:tc>
          <w:tcPr>
            <w:tcW w:w="591" w:type="dxa"/>
            <w:tcBorders>
              <w:top w:val="single" w:color="000000" w:sz="4" w:space="0"/>
              <w:left w:val="single" w:color="000000" w:sz="4" w:space="0"/>
              <w:bottom w:val="single" w:color="000000" w:sz="4" w:space="0"/>
              <w:right w:val="single" w:color="000000" w:sz="4" w:space="0"/>
            </w:tcBorders>
            <w:noWrap w:val="0"/>
            <w:vAlign w:val="center"/>
          </w:tcPr>
          <w:p w14:paraId="76F6AC6E">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auto"/>
                <w:kern w:val="0"/>
                <w:sz w:val="15"/>
                <w:szCs w:val="15"/>
                <w:highlight w:val="none"/>
                <w:u w:val="none"/>
                <w:lang w:val="en-US" w:eastAsia="zh-CN" w:bidi="ar"/>
              </w:rPr>
              <w:t>结余数</w:t>
            </w:r>
          </w:p>
        </w:tc>
        <w:tc>
          <w:tcPr>
            <w:tcW w:w="591" w:type="dxa"/>
            <w:tcBorders>
              <w:top w:val="single" w:color="000000" w:sz="4" w:space="0"/>
              <w:left w:val="single" w:color="000000" w:sz="4" w:space="0"/>
              <w:bottom w:val="single" w:color="000000" w:sz="4" w:space="0"/>
              <w:right w:val="single" w:color="000000" w:sz="4" w:space="0"/>
            </w:tcBorders>
            <w:noWrap w:val="0"/>
            <w:vAlign w:val="center"/>
          </w:tcPr>
          <w:p w14:paraId="3A908AA6">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auto"/>
                <w:kern w:val="0"/>
                <w:sz w:val="15"/>
                <w:szCs w:val="15"/>
                <w:highlight w:val="none"/>
                <w:u w:val="none"/>
                <w:lang w:val="en-US" w:eastAsia="zh-CN" w:bidi="ar"/>
              </w:rPr>
              <w:t>年初预算数</w:t>
            </w:r>
          </w:p>
        </w:tc>
        <w:tc>
          <w:tcPr>
            <w:tcW w:w="609" w:type="dxa"/>
            <w:tcBorders>
              <w:top w:val="single" w:color="000000" w:sz="4" w:space="0"/>
              <w:left w:val="single" w:color="000000" w:sz="4" w:space="0"/>
              <w:bottom w:val="single" w:color="000000" w:sz="4" w:space="0"/>
              <w:right w:val="single" w:color="000000" w:sz="4" w:space="0"/>
            </w:tcBorders>
            <w:noWrap w:val="0"/>
            <w:vAlign w:val="center"/>
          </w:tcPr>
          <w:p w14:paraId="4C5D466C">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auto"/>
                <w:kern w:val="0"/>
                <w:sz w:val="15"/>
                <w:szCs w:val="15"/>
                <w:highlight w:val="none"/>
                <w:u w:val="none"/>
                <w:lang w:val="en-US" w:eastAsia="zh-CN" w:bidi="ar"/>
              </w:rPr>
              <w:t>全年预算数</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55ADB31">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auto"/>
                <w:kern w:val="0"/>
                <w:sz w:val="15"/>
                <w:szCs w:val="15"/>
                <w:highlight w:val="none"/>
                <w:u w:val="none"/>
                <w:lang w:val="en-US" w:eastAsia="zh-CN" w:bidi="ar"/>
              </w:rPr>
              <w:t>决算数</w:t>
            </w:r>
          </w:p>
        </w:tc>
        <w:tc>
          <w:tcPr>
            <w:tcW w:w="514" w:type="dxa"/>
            <w:tcBorders>
              <w:top w:val="single" w:color="000000" w:sz="4" w:space="0"/>
              <w:left w:val="single" w:color="000000" w:sz="4" w:space="0"/>
              <w:bottom w:val="single" w:color="000000" w:sz="4" w:space="0"/>
              <w:right w:val="single" w:color="000000" w:sz="4" w:space="0"/>
            </w:tcBorders>
            <w:noWrap w:val="0"/>
            <w:vAlign w:val="center"/>
          </w:tcPr>
          <w:p w14:paraId="599DCD45">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auto"/>
                <w:kern w:val="0"/>
                <w:sz w:val="15"/>
                <w:szCs w:val="15"/>
                <w:highlight w:val="none"/>
                <w:u w:val="none"/>
                <w:lang w:val="en-US" w:eastAsia="zh-CN" w:bidi="ar"/>
              </w:rPr>
              <w:t>结余数</w:t>
            </w:r>
          </w:p>
        </w:tc>
      </w:tr>
      <w:tr w14:paraId="18BB9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4" w:type="dxa"/>
            <w:tcBorders>
              <w:top w:val="single" w:color="000000" w:sz="4" w:space="0"/>
              <w:left w:val="single" w:color="000000" w:sz="4" w:space="0"/>
              <w:bottom w:val="single" w:color="000000" w:sz="4" w:space="0"/>
              <w:right w:val="single" w:color="000000" w:sz="4" w:space="0"/>
            </w:tcBorders>
            <w:noWrap w:val="0"/>
            <w:vAlign w:val="center"/>
          </w:tcPr>
          <w:p w14:paraId="72434D6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合计</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068C5697">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150.18 </w:t>
            </w:r>
          </w:p>
        </w:tc>
        <w:tc>
          <w:tcPr>
            <w:tcW w:w="635" w:type="dxa"/>
            <w:tcBorders>
              <w:top w:val="single" w:color="000000" w:sz="4" w:space="0"/>
              <w:left w:val="single" w:color="000000" w:sz="4" w:space="0"/>
              <w:bottom w:val="single" w:color="000000" w:sz="4" w:space="0"/>
              <w:right w:val="single" w:color="000000" w:sz="4" w:space="0"/>
            </w:tcBorders>
            <w:noWrap w:val="0"/>
            <w:vAlign w:val="center"/>
          </w:tcPr>
          <w:p w14:paraId="6A83723A">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150.18 </w:t>
            </w:r>
          </w:p>
        </w:tc>
        <w:tc>
          <w:tcPr>
            <w:tcW w:w="685" w:type="dxa"/>
            <w:tcBorders>
              <w:top w:val="single" w:color="000000" w:sz="4" w:space="0"/>
              <w:left w:val="single" w:color="000000" w:sz="4" w:space="0"/>
              <w:bottom w:val="single" w:color="000000" w:sz="4" w:space="0"/>
              <w:right w:val="single" w:color="000000" w:sz="4" w:space="0"/>
            </w:tcBorders>
            <w:noWrap w:val="0"/>
            <w:vAlign w:val="center"/>
          </w:tcPr>
          <w:p w14:paraId="3D5CD9C0">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110.13 </w:t>
            </w:r>
          </w:p>
        </w:tc>
        <w:tc>
          <w:tcPr>
            <w:tcW w:w="557" w:type="dxa"/>
            <w:tcBorders>
              <w:top w:val="single" w:color="000000" w:sz="4" w:space="0"/>
              <w:left w:val="single" w:color="000000" w:sz="4" w:space="0"/>
              <w:bottom w:val="single" w:color="000000" w:sz="4" w:space="0"/>
              <w:right w:val="single" w:color="000000" w:sz="4" w:space="0"/>
            </w:tcBorders>
            <w:noWrap w:val="0"/>
            <w:vAlign w:val="center"/>
          </w:tcPr>
          <w:p w14:paraId="2BCB48F6">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40.05 </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1B172D02">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63.00 </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7FF8D76F">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63.00 </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43BFC33C">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38.52 </w:t>
            </w:r>
          </w:p>
        </w:tc>
        <w:tc>
          <w:tcPr>
            <w:tcW w:w="557" w:type="dxa"/>
            <w:tcBorders>
              <w:top w:val="single" w:color="000000" w:sz="4" w:space="0"/>
              <w:left w:val="single" w:color="000000" w:sz="4" w:space="0"/>
              <w:bottom w:val="single" w:color="000000" w:sz="4" w:space="0"/>
              <w:right w:val="single" w:color="000000" w:sz="4" w:space="0"/>
            </w:tcBorders>
            <w:noWrap w:val="0"/>
            <w:vAlign w:val="center"/>
          </w:tcPr>
          <w:p w14:paraId="59AD1E37">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24.48 </w:t>
            </w:r>
          </w:p>
        </w:tc>
        <w:tc>
          <w:tcPr>
            <w:tcW w:w="651" w:type="dxa"/>
            <w:tcBorders>
              <w:top w:val="single" w:color="000000" w:sz="4" w:space="0"/>
              <w:left w:val="single" w:color="000000" w:sz="4" w:space="0"/>
              <w:bottom w:val="single" w:color="000000" w:sz="4" w:space="0"/>
              <w:right w:val="single" w:color="000000" w:sz="4" w:space="0"/>
            </w:tcBorders>
            <w:noWrap w:val="0"/>
            <w:vAlign w:val="center"/>
          </w:tcPr>
          <w:p w14:paraId="67A9F8E3">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69.05 </w:t>
            </w:r>
          </w:p>
        </w:tc>
        <w:tc>
          <w:tcPr>
            <w:tcW w:w="703" w:type="dxa"/>
            <w:tcBorders>
              <w:top w:val="single" w:color="000000" w:sz="4" w:space="0"/>
              <w:left w:val="single" w:color="000000" w:sz="4" w:space="0"/>
              <w:bottom w:val="single" w:color="000000" w:sz="4" w:space="0"/>
              <w:right w:val="single" w:color="000000" w:sz="4" w:space="0"/>
            </w:tcBorders>
            <w:noWrap w:val="0"/>
            <w:vAlign w:val="center"/>
          </w:tcPr>
          <w:p w14:paraId="193BB8EA">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69.05 </w:t>
            </w:r>
          </w:p>
        </w:tc>
        <w:tc>
          <w:tcPr>
            <w:tcW w:w="592" w:type="dxa"/>
            <w:tcBorders>
              <w:top w:val="single" w:color="000000" w:sz="4" w:space="0"/>
              <w:left w:val="single" w:color="000000" w:sz="4" w:space="0"/>
              <w:bottom w:val="single" w:color="000000" w:sz="4" w:space="0"/>
              <w:right w:val="single" w:color="000000" w:sz="4" w:space="0"/>
            </w:tcBorders>
            <w:noWrap w:val="0"/>
            <w:vAlign w:val="center"/>
          </w:tcPr>
          <w:p w14:paraId="1EFA48BA">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63.03 </w:t>
            </w:r>
          </w:p>
        </w:tc>
        <w:tc>
          <w:tcPr>
            <w:tcW w:w="591" w:type="dxa"/>
            <w:tcBorders>
              <w:top w:val="single" w:color="000000" w:sz="4" w:space="0"/>
              <w:left w:val="single" w:color="000000" w:sz="4" w:space="0"/>
              <w:bottom w:val="single" w:color="000000" w:sz="4" w:space="0"/>
              <w:right w:val="single" w:color="000000" w:sz="4" w:space="0"/>
            </w:tcBorders>
            <w:noWrap w:val="0"/>
            <w:vAlign w:val="center"/>
          </w:tcPr>
          <w:p w14:paraId="154EE15A">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6.02 </w:t>
            </w:r>
          </w:p>
        </w:tc>
        <w:tc>
          <w:tcPr>
            <w:tcW w:w="591" w:type="dxa"/>
            <w:tcBorders>
              <w:top w:val="single" w:color="000000" w:sz="4" w:space="0"/>
              <w:left w:val="single" w:color="000000" w:sz="4" w:space="0"/>
              <w:bottom w:val="single" w:color="000000" w:sz="4" w:space="0"/>
              <w:right w:val="single" w:color="000000" w:sz="4" w:space="0"/>
            </w:tcBorders>
            <w:noWrap w:val="0"/>
            <w:vAlign w:val="center"/>
          </w:tcPr>
          <w:p w14:paraId="3D66A453">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18.13 </w:t>
            </w:r>
          </w:p>
        </w:tc>
        <w:tc>
          <w:tcPr>
            <w:tcW w:w="609" w:type="dxa"/>
            <w:tcBorders>
              <w:top w:val="single" w:color="000000" w:sz="4" w:space="0"/>
              <w:left w:val="single" w:color="000000" w:sz="4" w:space="0"/>
              <w:bottom w:val="single" w:color="000000" w:sz="4" w:space="0"/>
              <w:right w:val="single" w:color="000000" w:sz="4" w:space="0"/>
            </w:tcBorders>
            <w:noWrap w:val="0"/>
            <w:vAlign w:val="center"/>
          </w:tcPr>
          <w:p w14:paraId="13501798">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18.13 </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05DFD9C">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8.58 </w:t>
            </w:r>
          </w:p>
        </w:tc>
        <w:tc>
          <w:tcPr>
            <w:tcW w:w="514" w:type="dxa"/>
            <w:tcBorders>
              <w:top w:val="single" w:color="000000" w:sz="4" w:space="0"/>
              <w:left w:val="single" w:color="000000" w:sz="4" w:space="0"/>
              <w:bottom w:val="single" w:color="000000" w:sz="4" w:space="0"/>
              <w:right w:val="single" w:color="000000" w:sz="4" w:space="0"/>
            </w:tcBorders>
            <w:noWrap w:val="0"/>
            <w:vAlign w:val="center"/>
          </w:tcPr>
          <w:p w14:paraId="64D6AD49">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9.55 </w:t>
            </w:r>
          </w:p>
        </w:tc>
      </w:tr>
      <w:tr w14:paraId="082C1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994" w:type="dxa"/>
            <w:tcBorders>
              <w:top w:val="single" w:color="000000" w:sz="4" w:space="0"/>
              <w:left w:val="single" w:color="000000" w:sz="4" w:space="0"/>
              <w:bottom w:val="single" w:color="000000" w:sz="4" w:space="0"/>
              <w:right w:val="single" w:color="000000" w:sz="4" w:space="0"/>
            </w:tcBorders>
            <w:noWrap w:val="0"/>
            <w:vAlign w:val="center"/>
          </w:tcPr>
          <w:p w14:paraId="1FFDD0CF">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湖南省发展和改革委员会本级</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352BDB56">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lang w:val="en-US" w:eastAsia="zh-CN"/>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137.00 </w:t>
            </w:r>
          </w:p>
        </w:tc>
        <w:tc>
          <w:tcPr>
            <w:tcW w:w="635" w:type="dxa"/>
            <w:tcBorders>
              <w:top w:val="single" w:color="000000" w:sz="4" w:space="0"/>
              <w:left w:val="single" w:color="000000" w:sz="4" w:space="0"/>
              <w:bottom w:val="single" w:color="000000" w:sz="4" w:space="0"/>
              <w:right w:val="single" w:color="000000" w:sz="4" w:space="0"/>
            </w:tcBorders>
            <w:noWrap w:val="0"/>
            <w:vAlign w:val="center"/>
          </w:tcPr>
          <w:p w14:paraId="3BEFBC9D">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lang w:val="en-US" w:eastAsia="zh-CN"/>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137.00 </w:t>
            </w:r>
          </w:p>
        </w:tc>
        <w:tc>
          <w:tcPr>
            <w:tcW w:w="685" w:type="dxa"/>
            <w:tcBorders>
              <w:top w:val="single" w:color="000000" w:sz="4" w:space="0"/>
              <w:left w:val="single" w:color="000000" w:sz="4" w:space="0"/>
              <w:bottom w:val="single" w:color="000000" w:sz="4" w:space="0"/>
              <w:right w:val="single" w:color="000000" w:sz="4" w:space="0"/>
            </w:tcBorders>
            <w:noWrap w:val="0"/>
            <w:vAlign w:val="center"/>
          </w:tcPr>
          <w:p w14:paraId="35E1C1D6">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104.75 </w:t>
            </w:r>
          </w:p>
        </w:tc>
        <w:tc>
          <w:tcPr>
            <w:tcW w:w="557" w:type="dxa"/>
            <w:tcBorders>
              <w:top w:val="single" w:color="000000" w:sz="4" w:space="0"/>
              <w:left w:val="single" w:color="000000" w:sz="4" w:space="0"/>
              <w:bottom w:val="single" w:color="000000" w:sz="4" w:space="0"/>
              <w:right w:val="single" w:color="000000" w:sz="4" w:space="0"/>
            </w:tcBorders>
            <w:noWrap w:val="0"/>
            <w:vAlign w:val="center"/>
          </w:tcPr>
          <w:p w14:paraId="43A8244D">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32.25 </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3EED822B">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63.00 </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406F6F80">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63.00 </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5AD7D4DB">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38.52 </w:t>
            </w:r>
          </w:p>
        </w:tc>
        <w:tc>
          <w:tcPr>
            <w:tcW w:w="557" w:type="dxa"/>
            <w:tcBorders>
              <w:top w:val="single" w:color="000000" w:sz="4" w:space="0"/>
              <w:left w:val="single" w:color="000000" w:sz="4" w:space="0"/>
              <w:bottom w:val="single" w:color="000000" w:sz="4" w:space="0"/>
              <w:right w:val="single" w:color="000000" w:sz="4" w:space="0"/>
            </w:tcBorders>
            <w:noWrap w:val="0"/>
            <w:vAlign w:val="center"/>
          </w:tcPr>
          <w:p w14:paraId="56462B0D">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24.48 </w:t>
            </w:r>
          </w:p>
        </w:tc>
        <w:tc>
          <w:tcPr>
            <w:tcW w:w="651" w:type="dxa"/>
            <w:tcBorders>
              <w:top w:val="single" w:color="000000" w:sz="4" w:space="0"/>
              <w:left w:val="single" w:color="000000" w:sz="4" w:space="0"/>
              <w:bottom w:val="single" w:color="000000" w:sz="4" w:space="0"/>
              <w:right w:val="single" w:color="000000" w:sz="4" w:space="0"/>
            </w:tcBorders>
            <w:noWrap w:val="0"/>
            <w:vAlign w:val="center"/>
          </w:tcPr>
          <w:p w14:paraId="60DBAA47">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58.00 </w:t>
            </w:r>
          </w:p>
        </w:tc>
        <w:tc>
          <w:tcPr>
            <w:tcW w:w="703" w:type="dxa"/>
            <w:tcBorders>
              <w:top w:val="single" w:color="000000" w:sz="4" w:space="0"/>
              <w:left w:val="single" w:color="000000" w:sz="4" w:space="0"/>
              <w:bottom w:val="single" w:color="000000" w:sz="4" w:space="0"/>
              <w:right w:val="single" w:color="000000" w:sz="4" w:space="0"/>
            </w:tcBorders>
            <w:noWrap w:val="0"/>
            <w:vAlign w:val="center"/>
          </w:tcPr>
          <w:p w14:paraId="5E2E39AA">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58.00 </w:t>
            </w:r>
          </w:p>
        </w:tc>
        <w:tc>
          <w:tcPr>
            <w:tcW w:w="592" w:type="dxa"/>
            <w:tcBorders>
              <w:top w:val="single" w:color="000000" w:sz="4" w:space="0"/>
              <w:left w:val="single" w:color="000000" w:sz="4" w:space="0"/>
              <w:bottom w:val="single" w:color="000000" w:sz="4" w:space="0"/>
              <w:right w:val="single" w:color="000000" w:sz="4" w:space="0"/>
            </w:tcBorders>
            <w:noWrap w:val="0"/>
            <w:vAlign w:val="center"/>
          </w:tcPr>
          <w:p w14:paraId="7DCD219C">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57.91 </w:t>
            </w:r>
          </w:p>
        </w:tc>
        <w:tc>
          <w:tcPr>
            <w:tcW w:w="591" w:type="dxa"/>
            <w:tcBorders>
              <w:top w:val="single" w:color="000000" w:sz="4" w:space="0"/>
              <w:left w:val="single" w:color="000000" w:sz="4" w:space="0"/>
              <w:bottom w:val="single" w:color="000000" w:sz="4" w:space="0"/>
              <w:right w:val="single" w:color="000000" w:sz="4" w:space="0"/>
            </w:tcBorders>
            <w:noWrap w:val="0"/>
            <w:vAlign w:val="center"/>
          </w:tcPr>
          <w:p w14:paraId="0545C03F">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0.09 </w:t>
            </w:r>
          </w:p>
        </w:tc>
        <w:tc>
          <w:tcPr>
            <w:tcW w:w="591" w:type="dxa"/>
            <w:tcBorders>
              <w:top w:val="single" w:color="000000" w:sz="4" w:space="0"/>
              <w:left w:val="single" w:color="000000" w:sz="4" w:space="0"/>
              <w:bottom w:val="single" w:color="000000" w:sz="4" w:space="0"/>
              <w:right w:val="single" w:color="000000" w:sz="4" w:space="0"/>
            </w:tcBorders>
            <w:noWrap w:val="0"/>
            <w:vAlign w:val="center"/>
          </w:tcPr>
          <w:p w14:paraId="06C60B65">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16.00 </w:t>
            </w:r>
          </w:p>
        </w:tc>
        <w:tc>
          <w:tcPr>
            <w:tcW w:w="609" w:type="dxa"/>
            <w:tcBorders>
              <w:top w:val="single" w:color="000000" w:sz="4" w:space="0"/>
              <w:left w:val="single" w:color="000000" w:sz="4" w:space="0"/>
              <w:bottom w:val="single" w:color="000000" w:sz="4" w:space="0"/>
              <w:right w:val="single" w:color="000000" w:sz="4" w:space="0"/>
            </w:tcBorders>
            <w:noWrap w:val="0"/>
            <w:vAlign w:val="center"/>
          </w:tcPr>
          <w:p w14:paraId="0B33EA4E">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16.00 </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82E4B2B">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8.32 </w:t>
            </w:r>
          </w:p>
        </w:tc>
        <w:tc>
          <w:tcPr>
            <w:tcW w:w="514" w:type="dxa"/>
            <w:tcBorders>
              <w:top w:val="single" w:color="000000" w:sz="4" w:space="0"/>
              <w:left w:val="single" w:color="000000" w:sz="4" w:space="0"/>
              <w:bottom w:val="single" w:color="000000" w:sz="4" w:space="0"/>
              <w:right w:val="single" w:color="000000" w:sz="4" w:space="0"/>
            </w:tcBorders>
            <w:noWrap w:val="0"/>
            <w:vAlign w:val="center"/>
          </w:tcPr>
          <w:p w14:paraId="180979EC">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7.68 </w:t>
            </w:r>
          </w:p>
        </w:tc>
      </w:tr>
      <w:tr w14:paraId="4AE32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994" w:type="dxa"/>
            <w:tcBorders>
              <w:top w:val="single" w:color="000000" w:sz="4" w:space="0"/>
              <w:left w:val="single" w:color="000000" w:sz="4" w:space="0"/>
              <w:bottom w:val="single" w:color="000000" w:sz="4" w:space="0"/>
              <w:right w:val="single" w:color="000000" w:sz="4" w:space="0"/>
            </w:tcBorders>
            <w:noWrap w:val="0"/>
            <w:vAlign w:val="center"/>
          </w:tcPr>
          <w:p w14:paraId="2EDD2356">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湖南省发改委干部培训中心</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44E710DD">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2.00 </w:t>
            </w:r>
          </w:p>
        </w:tc>
        <w:tc>
          <w:tcPr>
            <w:tcW w:w="635" w:type="dxa"/>
            <w:tcBorders>
              <w:top w:val="single" w:color="000000" w:sz="4" w:space="0"/>
              <w:left w:val="single" w:color="000000" w:sz="4" w:space="0"/>
              <w:bottom w:val="single" w:color="000000" w:sz="4" w:space="0"/>
              <w:right w:val="single" w:color="000000" w:sz="4" w:space="0"/>
            </w:tcBorders>
            <w:noWrap w:val="0"/>
            <w:vAlign w:val="center"/>
          </w:tcPr>
          <w:p w14:paraId="474F8033">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2.00 </w:t>
            </w:r>
          </w:p>
        </w:tc>
        <w:tc>
          <w:tcPr>
            <w:tcW w:w="685" w:type="dxa"/>
            <w:tcBorders>
              <w:top w:val="single" w:color="000000" w:sz="4" w:space="0"/>
              <w:left w:val="single" w:color="000000" w:sz="4" w:space="0"/>
              <w:bottom w:val="single" w:color="000000" w:sz="4" w:space="0"/>
              <w:right w:val="single" w:color="000000" w:sz="4" w:space="0"/>
            </w:tcBorders>
            <w:noWrap w:val="0"/>
            <w:vAlign w:val="center"/>
          </w:tcPr>
          <w:p w14:paraId="5FD5A6B5">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0.88 </w:t>
            </w:r>
          </w:p>
        </w:tc>
        <w:tc>
          <w:tcPr>
            <w:tcW w:w="557" w:type="dxa"/>
            <w:tcBorders>
              <w:top w:val="single" w:color="000000" w:sz="4" w:space="0"/>
              <w:left w:val="single" w:color="000000" w:sz="4" w:space="0"/>
              <w:bottom w:val="single" w:color="000000" w:sz="4" w:space="0"/>
              <w:right w:val="single" w:color="000000" w:sz="4" w:space="0"/>
            </w:tcBorders>
            <w:noWrap w:val="0"/>
            <w:vAlign w:val="center"/>
          </w:tcPr>
          <w:p w14:paraId="675AC8BE">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1.12 </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451703C8">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147687AF">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2E4D3670">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557" w:type="dxa"/>
            <w:tcBorders>
              <w:top w:val="single" w:color="000000" w:sz="4" w:space="0"/>
              <w:left w:val="single" w:color="000000" w:sz="4" w:space="0"/>
              <w:bottom w:val="single" w:color="000000" w:sz="4" w:space="0"/>
              <w:right w:val="single" w:color="000000" w:sz="4" w:space="0"/>
            </w:tcBorders>
            <w:noWrap w:val="0"/>
            <w:vAlign w:val="center"/>
          </w:tcPr>
          <w:p w14:paraId="568828FF">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651" w:type="dxa"/>
            <w:tcBorders>
              <w:top w:val="single" w:color="000000" w:sz="4" w:space="0"/>
              <w:left w:val="single" w:color="000000" w:sz="4" w:space="0"/>
              <w:bottom w:val="single" w:color="000000" w:sz="4" w:space="0"/>
              <w:right w:val="single" w:color="000000" w:sz="4" w:space="0"/>
            </w:tcBorders>
            <w:noWrap w:val="0"/>
            <w:vAlign w:val="center"/>
          </w:tcPr>
          <w:p w14:paraId="07477B5B">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2.00 </w:t>
            </w:r>
          </w:p>
        </w:tc>
        <w:tc>
          <w:tcPr>
            <w:tcW w:w="703" w:type="dxa"/>
            <w:tcBorders>
              <w:top w:val="single" w:color="000000" w:sz="4" w:space="0"/>
              <w:left w:val="single" w:color="000000" w:sz="4" w:space="0"/>
              <w:bottom w:val="single" w:color="000000" w:sz="4" w:space="0"/>
              <w:right w:val="single" w:color="000000" w:sz="4" w:space="0"/>
            </w:tcBorders>
            <w:noWrap w:val="0"/>
            <w:vAlign w:val="center"/>
          </w:tcPr>
          <w:p w14:paraId="23CC86CD">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2.00 </w:t>
            </w:r>
          </w:p>
        </w:tc>
        <w:tc>
          <w:tcPr>
            <w:tcW w:w="592" w:type="dxa"/>
            <w:tcBorders>
              <w:top w:val="single" w:color="000000" w:sz="4" w:space="0"/>
              <w:left w:val="single" w:color="000000" w:sz="4" w:space="0"/>
              <w:bottom w:val="single" w:color="000000" w:sz="4" w:space="0"/>
              <w:right w:val="single" w:color="000000" w:sz="4" w:space="0"/>
            </w:tcBorders>
            <w:noWrap w:val="0"/>
            <w:vAlign w:val="center"/>
          </w:tcPr>
          <w:p w14:paraId="0D295A0F">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0.88 </w:t>
            </w:r>
          </w:p>
        </w:tc>
        <w:tc>
          <w:tcPr>
            <w:tcW w:w="591" w:type="dxa"/>
            <w:tcBorders>
              <w:top w:val="single" w:color="000000" w:sz="4" w:space="0"/>
              <w:left w:val="single" w:color="000000" w:sz="4" w:space="0"/>
              <w:bottom w:val="single" w:color="000000" w:sz="4" w:space="0"/>
              <w:right w:val="single" w:color="000000" w:sz="4" w:space="0"/>
            </w:tcBorders>
            <w:noWrap w:val="0"/>
            <w:vAlign w:val="center"/>
          </w:tcPr>
          <w:p w14:paraId="343F081D">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1.12 </w:t>
            </w:r>
          </w:p>
        </w:tc>
        <w:tc>
          <w:tcPr>
            <w:tcW w:w="591" w:type="dxa"/>
            <w:tcBorders>
              <w:top w:val="single" w:color="000000" w:sz="4" w:space="0"/>
              <w:left w:val="single" w:color="000000" w:sz="4" w:space="0"/>
              <w:bottom w:val="single" w:color="000000" w:sz="4" w:space="0"/>
              <w:right w:val="single" w:color="000000" w:sz="4" w:space="0"/>
            </w:tcBorders>
            <w:noWrap w:val="0"/>
            <w:vAlign w:val="center"/>
          </w:tcPr>
          <w:p w14:paraId="53685326">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609" w:type="dxa"/>
            <w:tcBorders>
              <w:top w:val="single" w:color="000000" w:sz="4" w:space="0"/>
              <w:left w:val="single" w:color="000000" w:sz="4" w:space="0"/>
              <w:bottom w:val="single" w:color="000000" w:sz="4" w:space="0"/>
              <w:right w:val="single" w:color="000000" w:sz="4" w:space="0"/>
            </w:tcBorders>
            <w:noWrap w:val="0"/>
            <w:vAlign w:val="center"/>
          </w:tcPr>
          <w:p w14:paraId="13D39442">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D928A73">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514" w:type="dxa"/>
            <w:tcBorders>
              <w:top w:val="single" w:color="000000" w:sz="4" w:space="0"/>
              <w:left w:val="single" w:color="000000" w:sz="4" w:space="0"/>
              <w:bottom w:val="single" w:color="000000" w:sz="4" w:space="0"/>
              <w:right w:val="single" w:color="000000" w:sz="4" w:space="0"/>
            </w:tcBorders>
            <w:noWrap w:val="0"/>
            <w:vAlign w:val="center"/>
          </w:tcPr>
          <w:p w14:paraId="1EFC9EE0">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r>
      <w:tr w14:paraId="7420B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trPr>
        <w:tc>
          <w:tcPr>
            <w:tcW w:w="994" w:type="dxa"/>
            <w:tcBorders>
              <w:top w:val="single" w:color="000000" w:sz="4" w:space="0"/>
              <w:left w:val="single" w:color="000000" w:sz="4" w:space="0"/>
              <w:bottom w:val="single" w:color="000000" w:sz="4" w:space="0"/>
              <w:right w:val="single" w:color="000000" w:sz="4" w:space="0"/>
            </w:tcBorders>
            <w:noWrap w:val="0"/>
            <w:vAlign w:val="center"/>
          </w:tcPr>
          <w:p w14:paraId="336EA8C7">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湖南省价格成本调查队</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1E0B0671">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5.08 </w:t>
            </w:r>
          </w:p>
        </w:tc>
        <w:tc>
          <w:tcPr>
            <w:tcW w:w="635" w:type="dxa"/>
            <w:tcBorders>
              <w:top w:val="single" w:color="000000" w:sz="4" w:space="0"/>
              <w:left w:val="single" w:color="000000" w:sz="4" w:space="0"/>
              <w:bottom w:val="single" w:color="000000" w:sz="4" w:space="0"/>
              <w:right w:val="single" w:color="000000" w:sz="4" w:space="0"/>
            </w:tcBorders>
            <w:noWrap w:val="0"/>
            <w:vAlign w:val="center"/>
          </w:tcPr>
          <w:p w14:paraId="52745B8A">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5.08 </w:t>
            </w:r>
          </w:p>
        </w:tc>
        <w:tc>
          <w:tcPr>
            <w:tcW w:w="685" w:type="dxa"/>
            <w:tcBorders>
              <w:top w:val="single" w:color="000000" w:sz="4" w:space="0"/>
              <w:left w:val="single" w:color="000000" w:sz="4" w:space="0"/>
              <w:bottom w:val="single" w:color="000000" w:sz="4" w:space="0"/>
              <w:right w:val="single" w:color="000000" w:sz="4" w:space="0"/>
            </w:tcBorders>
            <w:noWrap w:val="0"/>
            <w:vAlign w:val="center"/>
          </w:tcPr>
          <w:p w14:paraId="20F828BB">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3.81 </w:t>
            </w:r>
          </w:p>
        </w:tc>
        <w:tc>
          <w:tcPr>
            <w:tcW w:w="557" w:type="dxa"/>
            <w:tcBorders>
              <w:top w:val="single" w:color="000000" w:sz="4" w:space="0"/>
              <w:left w:val="single" w:color="000000" w:sz="4" w:space="0"/>
              <w:bottom w:val="single" w:color="000000" w:sz="4" w:space="0"/>
              <w:right w:val="single" w:color="000000" w:sz="4" w:space="0"/>
            </w:tcBorders>
            <w:noWrap w:val="0"/>
            <w:vAlign w:val="center"/>
          </w:tcPr>
          <w:p w14:paraId="11BA954D">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1.27 </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385DD198">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04CA16FE">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1B5E8024">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557" w:type="dxa"/>
            <w:tcBorders>
              <w:top w:val="single" w:color="000000" w:sz="4" w:space="0"/>
              <w:left w:val="single" w:color="000000" w:sz="4" w:space="0"/>
              <w:bottom w:val="single" w:color="000000" w:sz="4" w:space="0"/>
              <w:right w:val="single" w:color="000000" w:sz="4" w:space="0"/>
            </w:tcBorders>
            <w:noWrap w:val="0"/>
            <w:vAlign w:val="center"/>
          </w:tcPr>
          <w:p w14:paraId="6B55E57C">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651" w:type="dxa"/>
            <w:tcBorders>
              <w:top w:val="single" w:color="000000" w:sz="4" w:space="0"/>
              <w:left w:val="single" w:color="000000" w:sz="4" w:space="0"/>
              <w:bottom w:val="single" w:color="000000" w:sz="4" w:space="0"/>
              <w:right w:val="single" w:color="000000" w:sz="4" w:space="0"/>
            </w:tcBorders>
            <w:noWrap w:val="0"/>
            <w:vAlign w:val="center"/>
          </w:tcPr>
          <w:p w14:paraId="380A8E81">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4.55 </w:t>
            </w:r>
          </w:p>
        </w:tc>
        <w:tc>
          <w:tcPr>
            <w:tcW w:w="703" w:type="dxa"/>
            <w:tcBorders>
              <w:top w:val="single" w:color="000000" w:sz="4" w:space="0"/>
              <w:left w:val="single" w:color="000000" w:sz="4" w:space="0"/>
              <w:bottom w:val="single" w:color="000000" w:sz="4" w:space="0"/>
              <w:right w:val="single" w:color="000000" w:sz="4" w:space="0"/>
            </w:tcBorders>
            <w:noWrap w:val="0"/>
            <w:vAlign w:val="center"/>
          </w:tcPr>
          <w:p w14:paraId="6F0160A3">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4.55 </w:t>
            </w:r>
          </w:p>
        </w:tc>
        <w:tc>
          <w:tcPr>
            <w:tcW w:w="592" w:type="dxa"/>
            <w:tcBorders>
              <w:top w:val="single" w:color="000000" w:sz="4" w:space="0"/>
              <w:left w:val="single" w:color="000000" w:sz="4" w:space="0"/>
              <w:bottom w:val="single" w:color="000000" w:sz="4" w:space="0"/>
              <w:right w:val="single" w:color="000000" w:sz="4" w:space="0"/>
            </w:tcBorders>
            <w:noWrap w:val="0"/>
            <w:vAlign w:val="center"/>
          </w:tcPr>
          <w:p w14:paraId="65071194">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3.64 </w:t>
            </w:r>
          </w:p>
        </w:tc>
        <w:tc>
          <w:tcPr>
            <w:tcW w:w="591" w:type="dxa"/>
            <w:tcBorders>
              <w:top w:val="single" w:color="000000" w:sz="4" w:space="0"/>
              <w:left w:val="single" w:color="000000" w:sz="4" w:space="0"/>
              <w:bottom w:val="single" w:color="000000" w:sz="4" w:space="0"/>
              <w:right w:val="single" w:color="000000" w:sz="4" w:space="0"/>
            </w:tcBorders>
            <w:noWrap w:val="0"/>
            <w:vAlign w:val="center"/>
          </w:tcPr>
          <w:p w14:paraId="1E537271">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0.91 </w:t>
            </w:r>
          </w:p>
        </w:tc>
        <w:tc>
          <w:tcPr>
            <w:tcW w:w="591" w:type="dxa"/>
            <w:tcBorders>
              <w:top w:val="single" w:color="000000" w:sz="4" w:space="0"/>
              <w:left w:val="single" w:color="000000" w:sz="4" w:space="0"/>
              <w:bottom w:val="single" w:color="000000" w:sz="4" w:space="0"/>
              <w:right w:val="single" w:color="000000" w:sz="4" w:space="0"/>
            </w:tcBorders>
            <w:noWrap w:val="0"/>
            <w:vAlign w:val="center"/>
          </w:tcPr>
          <w:p w14:paraId="6EF5E7AE">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0.53 </w:t>
            </w:r>
          </w:p>
        </w:tc>
        <w:tc>
          <w:tcPr>
            <w:tcW w:w="609" w:type="dxa"/>
            <w:tcBorders>
              <w:top w:val="single" w:color="000000" w:sz="4" w:space="0"/>
              <w:left w:val="single" w:color="000000" w:sz="4" w:space="0"/>
              <w:bottom w:val="single" w:color="000000" w:sz="4" w:space="0"/>
              <w:right w:val="single" w:color="000000" w:sz="4" w:space="0"/>
            </w:tcBorders>
            <w:noWrap w:val="0"/>
            <w:vAlign w:val="center"/>
          </w:tcPr>
          <w:p w14:paraId="33FDC323">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0.53 </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609B6FB">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0.17 </w:t>
            </w:r>
          </w:p>
        </w:tc>
        <w:tc>
          <w:tcPr>
            <w:tcW w:w="514" w:type="dxa"/>
            <w:tcBorders>
              <w:top w:val="single" w:color="000000" w:sz="4" w:space="0"/>
              <w:left w:val="single" w:color="000000" w:sz="4" w:space="0"/>
              <w:bottom w:val="single" w:color="000000" w:sz="4" w:space="0"/>
              <w:right w:val="single" w:color="000000" w:sz="4" w:space="0"/>
            </w:tcBorders>
            <w:noWrap w:val="0"/>
            <w:vAlign w:val="center"/>
          </w:tcPr>
          <w:p w14:paraId="1962F4ED">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0.36 </w:t>
            </w:r>
          </w:p>
        </w:tc>
      </w:tr>
      <w:tr w14:paraId="5DD2C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trPr>
        <w:tc>
          <w:tcPr>
            <w:tcW w:w="994" w:type="dxa"/>
            <w:tcBorders>
              <w:top w:val="single" w:color="000000" w:sz="4" w:space="0"/>
              <w:left w:val="single" w:color="000000" w:sz="4" w:space="0"/>
              <w:bottom w:val="single" w:color="000000" w:sz="4" w:space="0"/>
              <w:right w:val="single" w:color="000000" w:sz="4" w:space="0"/>
            </w:tcBorders>
            <w:noWrap w:val="0"/>
            <w:vAlign w:val="center"/>
          </w:tcPr>
          <w:p w14:paraId="647FB3CC">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湖南省价格认证中心</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4C4DE36F">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0.60 </w:t>
            </w:r>
          </w:p>
        </w:tc>
        <w:tc>
          <w:tcPr>
            <w:tcW w:w="635" w:type="dxa"/>
            <w:tcBorders>
              <w:top w:val="single" w:color="000000" w:sz="4" w:space="0"/>
              <w:left w:val="single" w:color="000000" w:sz="4" w:space="0"/>
              <w:bottom w:val="single" w:color="000000" w:sz="4" w:space="0"/>
              <w:right w:val="single" w:color="000000" w:sz="4" w:space="0"/>
            </w:tcBorders>
            <w:noWrap w:val="0"/>
            <w:vAlign w:val="center"/>
          </w:tcPr>
          <w:p w14:paraId="5AB0D02F">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0.60 </w:t>
            </w:r>
          </w:p>
        </w:tc>
        <w:tc>
          <w:tcPr>
            <w:tcW w:w="685" w:type="dxa"/>
            <w:tcBorders>
              <w:top w:val="single" w:color="000000" w:sz="4" w:space="0"/>
              <w:left w:val="single" w:color="000000" w:sz="4" w:space="0"/>
              <w:bottom w:val="single" w:color="000000" w:sz="4" w:space="0"/>
              <w:right w:val="single" w:color="000000" w:sz="4" w:space="0"/>
            </w:tcBorders>
            <w:noWrap w:val="0"/>
            <w:vAlign w:val="center"/>
          </w:tcPr>
          <w:p w14:paraId="30E8C0AE">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557" w:type="dxa"/>
            <w:tcBorders>
              <w:top w:val="single" w:color="000000" w:sz="4" w:space="0"/>
              <w:left w:val="single" w:color="000000" w:sz="4" w:space="0"/>
              <w:bottom w:val="single" w:color="000000" w:sz="4" w:space="0"/>
              <w:right w:val="single" w:color="000000" w:sz="4" w:space="0"/>
            </w:tcBorders>
            <w:noWrap w:val="0"/>
            <w:vAlign w:val="center"/>
          </w:tcPr>
          <w:p w14:paraId="39F48B47">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0.60 </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4BD53B77">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5F3F6CAC">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106A62CA">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557" w:type="dxa"/>
            <w:tcBorders>
              <w:top w:val="single" w:color="000000" w:sz="4" w:space="0"/>
              <w:left w:val="single" w:color="000000" w:sz="4" w:space="0"/>
              <w:bottom w:val="single" w:color="000000" w:sz="4" w:space="0"/>
              <w:right w:val="single" w:color="000000" w:sz="4" w:space="0"/>
            </w:tcBorders>
            <w:noWrap w:val="0"/>
            <w:vAlign w:val="center"/>
          </w:tcPr>
          <w:p w14:paraId="47DD2528">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651" w:type="dxa"/>
            <w:tcBorders>
              <w:top w:val="single" w:color="000000" w:sz="4" w:space="0"/>
              <w:left w:val="single" w:color="000000" w:sz="4" w:space="0"/>
              <w:bottom w:val="single" w:color="000000" w:sz="4" w:space="0"/>
              <w:right w:val="single" w:color="000000" w:sz="4" w:space="0"/>
            </w:tcBorders>
            <w:noWrap w:val="0"/>
            <w:vAlign w:val="center"/>
          </w:tcPr>
          <w:p w14:paraId="332479C9">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703" w:type="dxa"/>
            <w:tcBorders>
              <w:top w:val="single" w:color="000000" w:sz="4" w:space="0"/>
              <w:left w:val="single" w:color="000000" w:sz="4" w:space="0"/>
              <w:bottom w:val="single" w:color="000000" w:sz="4" w:space="0"/>
              <w:right w:val="single" w:color="000000" w:sz="4" w:space="0"/>
            </w:tcBorders>
            <w:noWrap w:val="0"/>
            <w:vAlign w:val="center"/>
          </w:tcPr>
          <w:p w14:paraId="2416E192">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592" w:type="dxa"/>
            <w:tcBorders>
              <w:top w:val="single" w:color="000000" w:sz="4" w:space="0"/>
              <w:left w:val="single" w:color="000000" w:sz="4" w:space="0"/>
              <w:bottom w:val="single" w:color="000000" w:sz="4" w:space="0"/>
              <w:right w:val="single" w:color="000000" w:sz="4" w:space="0"/>
            </w:tcBorders>
            <w:noWrap w:val="0"/>
            <w:vAlign w:val="center"/>
          </w:tcPr>
          <w:p w14:paraId="394A825E">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591" w:type="dxa"/>
            <w:tcBorders>
              <w:top w:val="single" w:color="000000" w:sz="4" w:space="0"/>
              <w:left w:val="single" w:color="000000" w:sz="4" w:space="0"/>
              <w:bottom w:val="single" w:color="000000" w:sz="4" w:space="0"/>
              <w:right w:val="single" w:color="000000" w:sz="4" w:space="0"/>
            </w:tcBorders>
            <w:noWrap w:val="0"/>
            <w:vAlign w:val="center"/>
          </w:tcPr>
          <w:p w14:paraId="1CFA527E">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591" w:type="dxa"/>
            <w:tcBorders>
              <w:top w:val="single" w:color="000000" w:sz="4" w:space="0"/>
              <w:left w:val="single" w:color="000000" w:sz="4" w:space="0"/>
              <w:bottom w:val="single" w:color="000000" w:sz="4" w:space="0"/>
              <w:right w:val="single" w:color="000000" w:sz="4" w:space="0"/>
            </w:tcBorders>
            <w:noWrap w:val="0"/>
            <w:vAlign w:val="center"/>
          </w:tcPr>
          <w:p w14:paraId="70C15894">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0.60 </w:t>
            </w:r>
          </w:p>
        </w:tc>
        <w:tc>
          <w:tcPr>
            <w:tcW w:w="609" w:type="dxa"/>
            <w:tcBorders>
              <w:top w:val="single" w:color="000000" w:sz="4" w:space="0"/>
              <w:left w:val="single" w:color="000000" w:sz="4" w:space="0"/>
              <w:bottom w:val="single" w:color="000000" w:sz="4" w:space="0"/>
              <w:right w:val="single" w:color="000000" w:sz="4" w:space="0"/>
            </w:tcBorders>
            <w:noWrap w:val="0"/>
            <w:vAlign w:val="center"/>
          </w:tcPr>
          <w:p w14:paraId="2F47450A">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0.60 </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1B90A3F">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514" w:type="dxa"/>
            <w:tcBorders>
              <w:top w:val="single" w:color="000000" w:sz="4" w:space="0"/>
              <w:left w:val="single" w:color="000000" w:sz="4" w:space="0"/>
              <w:bottom w:val="single" w:color="000000" w:sz="4" w:space="0"/>
              <w:right w:val="single" w:color="000000" w:sz="4" w:space="0"/>
            </w:tcBorders>
            <w:noWrap w:val="0"/>
            <w:vAlign w:val="center"/>
          </w:tcPr>
          <w:p w14:paraId="13E71674">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0.60 </w:t>
            </w:r>
          </w:p>
        </w:tc>
      </w:tr>
      <w:tr w14:paraId="276B0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994" w:type="dxa"/>
            <w:tcBorders>
              <w:top w:val="single" w:color="000000" w:sz="4" w:space="0"/>
              <w:left w:val="single" w:color="000000" w:sz="4" w:space="0"/>
              <w:bottom w:val="single" w:color="000000" w:sz="4" w:space="0"/>
              <w:right w:val="single" w:color="000000" w:sz="4" w:space="0"/>
            </w:tcBorders>
            <w:noWrap w:val="0"/>
            <w:vAlign w:val="center"/>
          </w:tcPr>
          <w:p w14:paraId="0354EBC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湖南省价格监测分析中心</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3E58CA23">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5.50 </w:t>
            </w:r>
          </w:p>
        </w:tc>
        <w:tc>
          <w:tcPr>
            <w:tcW w:w="635" w:type="dxa"/>
            <w:tcBorders>
              <w:top w:val="single" w:color="000000" w:sz="4" w:space="0"/>
              <w:left w:val="single" w:color="000000" w:sz="4" w:space="0"/>
              <w:bottom w:val="single" w:color="000000" w:sz="4" w:space="0"/>
              <w:right w:val="single" w:color="000000" w:sz="4" w:space="0"/>
            </w:tcBorders>
            <w:noWrap w:val="0"/>
            <w:vAlign w:val="center"/>
          </w:tcPr>
          <w:p w14:paraId="29264684">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5.50 </w:t>
            </w:r>
          </w:p>
        </w:tc>
        <w:tc>
          <w:tcPr>
            <w:tcW w:w="685" w:type="dxa"/>
            <w:tcBorders>
              <w:top w:val="single" w:color="000000" w:sz="4" w:space="0"/>
              <w:left w:val="single" w:color="000000" w:sz="4" w:space="0"/>
              <w:bottom w:val="single" w:color="000000" w:sz="4" w:space="0"/>
              <w:right w:val="single" w:color="000000" w:sz="4" w:space="0"/>
            </w:tcBorders>
            <w:noWrap w:val="0"/>
            <w:vAlign w:val="center"/>
          </w:tcPr>
          <w:p w14:paraId="0DC96C6D">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0.69 </w:t>
            </w:r>
          </w:p>
        </w:tc>
        <w:tc>
          <w:tcPr>
            <w:tcW w:w="557" w:type="dxa"/>
            <w:tcBorders>
              <w:top w:val="single" w:color="000000" w:sz="4" w:space="0"/>
              <w:left w:val="single" w:color="000000" w:sz="4" w:space="0"/>
              <w:bottom w:val="single" w:color="000000" w:sz="4" w:space="0"/>
              <w:right w:val="single" w:color="000000" w:sz="4" w:space="0"/>
            </w:tcBorders>
            <w:noWrap w:val="0"/>
            <w:vAlign w:val="center"/>
          </w:tcPr>
          <w:p w14:paraId="2872FC6F">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4.81 </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4C48414D">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37C7A7A9">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0228D643">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557" w:type="dxa"/>
            <w:tcBorders>
              <w:top w:val="single" w:color="000000" w:sz="4" w:space="0"/>
              <w:left w:val="single" w:color="000000" w:sz="4" w:space="0"/>
              <w:bottom w:val="single" w:color="000000" w:sz="4" w:space="0"/>
              <w:right w:val="single" w:color="000000" w:sz="4" w:space="0"/>
            </w:tcBorders>
            <w:noWrap w:val="0"/>
            <w:vAlign w:val="center"/>
          </w:tcPr>
          <w:p w14:paraId="27E86AA3">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651" w:type="dxa"/>
            <w:tcBorders>
              <w:top w:val="single" w:color="000000" w:sz="4" w:space="0"/>
              <w:left w:val="single" w:color="000000" w:sz="4" w:space="0"/>
              <w:bottom w:val="single" w:color="000000" w:sz="4" w:space="0"/>
              <w:right w:val="single" w:color="000000" w:sz="4" w:space="0"/>
            </w:tcBorders>
            <w:noWrap w:val="0"/>
            <w:vAlign w:val="center"/>
          </w:tcPr>
          <w:p w14:paraId="6CA4A662">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4.50 </w:t>
            </w:r>
          </w:p>
        </w:tc>
        <w:tc>
          <w:tcPr>
            <w:tcW w:w="703" w:type="dxa"/>
            <w:tcBorders>
              <w:top w:val="single" w:color="000000" w:sz="4" w:space="0"/>
              <w:left w:val="single" w:color="000000" w:sz="4" w:space="0"/>
              <w:bottom w:val="single" w:color="000000" w:sz="4" w:space="0"/>
              <w:right w:val="single" w:color="000000" w:sz="4" w:space="0"/>
            </w:tcBorders>
            <w:noWrap w:val="0"/>
            <w:vAlign w:val="center"/>
          </w:tcPr>
          <w:p w14:paraId="19988749">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4.50 </w:t>
            </w:r>
          </w:p>
        </w:tc>
        <w:tc>
          <w:tcPr>
            <w:tcW w:w="592" w:type="dxa"/>
            <w:tcBorders>
              <w:top w:val="single" w:color="000000" w:sz="4" w:space="0"/>
              <w:left w:val="single" w:color="000000" w:sz="4" w:space="0"/>
              <w:bottom w:val="single" w:color="000000" w:sz="4" w:space="0"/>
              <w:right w:val="single" w:color="000000" w:sz="4" w:space="0"/>
            </w:tcBorders>
            <w:noWrap w:val="0"/>
            <w:vAlign w:val="center"/>
          </w:tcPr>
          <w:p w14:paraId="0CC46E78">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0.60 </w:t>
            </w:r>
          </w:p>
        </w:tc>
        <w:tc>
          <w:tcPr>
            <w:tcW w:w="591" w:type="dxa"/>
            <w:tcBorders>
              <w:top w:val="single" w:color="000000" w:sz="4" w:space="0"/>
              <w:left w:val="single" w:color="000000" w:sz="4" w:space="0"/>
              <w:bottom w:val="single" w:color="000000" w:sz="4" w:space="0"/>
              <w:right w:val="single" w:color="000000" w:sz="4" w:space="0"/>
            </w:tcBorders>
            <w:noWrap w:val="0"/>
            <w:vAlign w:val="center"/>
          </w:tcPr>
          <w:p w14:paraId="3AAD4DC1">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3.90 </w:t>
            </w:r>
          </w:p>
        </w:tc>
        <w:tc>
          <w:tcPr>
            <w:tcW w:w="591" w:type="dxa"/>
            <w:tcBorders>
              <w:top w:val="single" w:color="000000" w:sz="4" w:space="0"/>
              <w:left w:val="single" w:color="000000" w:sz="4" w:space="0"/>
              <w:bottom w:val="single" w:color="000000" w:sz="4" w:space="0"/>
              <w:right w:val="single" w:color="000000" w:sz="4" w:space="0"/>
            </w:tcBorders>
            <w:noWrap w:val="0"/>
            <w:vAlign w:val="center"/>
          </w:tcPr>
          <w:p w14:paraId="1109BFCD">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1.00 </w:t>
            </w:r>
          </w:p>
        </w:tc>
        <w:tc>
          <w:tcPr>
            <w:tcW w:w="609" w:type="dxa"/>
            <w:tcBorders>
              <w:top w:val="single" w:color="000000" w:sz="4" w:space="0"/>
              <w:left w:val="single" w:color="000000" w:sz="4" w:space="0"/>
              <w:bottom w:val="single" w:color="000000" w:sz="4" w:space="0"/>
              <w:right w:val="single" w:color="000000" w:sz="4" w:space="0"/>
            </w:tcBorders>
            <w:noWrap w:val="0"/>
            <w:vAlign w:val="center"/>
          </w:tcPr>
          <w:p w14:paraId="5DDB22E1">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1.00 </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DF9D177">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0.08 </w:t>
            </w:r>
          </w:p>
        </w:tc>
        <w:tc>
          <w:tcPr>
            <w:tcW w:w="514" w:type="dxa"/>
            <w:tcBorders>
              <w:top w:val="single" w:color="000000" w:sz="4" w:space="0"/>
              <w:left w:val="single" w:color="000000" w:sz="4" w:space="0"/>
              <w:bottom w:val="single" w:color="000000" w:sz="4" w:space="0"/>
              <w:right w:val="single" w:color="000000" w:sz="4" w:space="0"/>
            </w:tcBorders>
            <w:noWrap w:val="0"/>
            <w:vAlign w:val="center"/>
          </w:tcPr>
          <w:p w14:paraId="7B71915B">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0.92 </w:t>
            </w:r>
          </w:p>
        </w:tc>
      </w:tr>
      <w:tr w14:paraId="39141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994" w:type="dxa"/>
            <w:tcBorders>
              <w:top w:val="single" w:color="000000" w:sz="4" w:space="0"/>
              <w:left w:val="single" w:color="000000" w:sz="4" w:space="0"/>
              <w:bottom w:val="single" w:color="000000" w:sz="4" w:space="0"/>
              <w:right w:val="single" w:color="000000" w:sz="4" w:space="0"/>
            </w:tcBorders>
            <w:noWrap w:val="0"/>
            <w:vAlign w:val="center"/>
          </w:tcPr>
          <w:p w14:paraId="6049C996">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湖南省农村经济信息服务中心</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13F0CDC9">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635" w:type="dxa"/>
            <w:tcBorders>
              <w:top w:val="single" w:color="000000" w:sz="4" w:space="0"/>
              <w:left w:val="single" w:color="000000" w:sz="4" w:space="0"/>
              <w:bottom w:val="single" w:color="000000" w:sz="4" w:space="0"/>
              <w:right w:val="single" w:color="000000" w:sz="4" w:space="0"/>
            </w:tcBorders>
            <w:noWrap w:val="0"/>
            <w:vAlign w:val="center"/>
          </w:tcPr>
          <w:p w14:paraId="6740B72D">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685" w:type="dxa"/>
            <w:tcBorders>
              <w:top w:val="single" w:color="000000" w:sz="4" w:space="0"/>
              <w:left w:val="single" w:color="000000" w:sz="4" w:space="0"/>
              <w:bottom w:val="single" w:color="000000" w:sz="4" w:space="0"/>
              <w:right w:val="single" w:color="000000" w:sz="4" w:space="0"/>
            </w:tcBorders>
            <w:noWrap w:val="0"/>
            <w:vAlign w:val="center"/>
          </w:tcPr>
          <w:p w14:paraId="4925450C">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557" w:type="dxa"/>
            <w:tcBorders>
              <w:top w:val="single" w:color="000000" w:sz="4" w:space="0"/>
              <w:left w:val="single" w:color="000000" w:sz="4" w:space="0"/>
              <w:bottom w:val="single" w:color="000000" w:sz="4" w:space="0"/>
              <w:right w:val="single" w:color="000000" w:sz="4" w:space="0"/>
            </w:tcBorders>
            <w:noWrap w:val="0"/>
            <w:vAlign w:val="center"/>
          </w:tcPr>
          <w:p w14:paraId="522600E8">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60176DC2">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24840D46">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279B3567">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557" w:type="dxa"/>
            <w:tcBorders>
              <w:top w:val="single" w:color="000000" w:sz="4" w:space="0"/>
              <w:left w:val="single" w:color="000000" w:sz="4" w:space="0"/>
              <w:bottom w:val="single" w:color="000000" w:sz="4" w:space="0"/>
              <w:right w:val="single" w:color="000000" w:sz="4" w:space="0"/>
            </w:tcBorders>
            <w:noWrap w:val="0"/>
            <w:vAlign w:val="center"/>
          </w:tcPr>
          <w:p w14:paraId="168973C9">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651" w:type="dxa"/>
            <w:tcBorders>
              <w:top w:val="single" w:color="000000" w:sz="4" w:space="0"/>
              <w:left w:val="single" w:color="000000" w:sz="4" w:space="0"/>
              <w:bottom w:val="single" w:color="000000" w:sz="4" w:space="0"/>
              <w:right w:val="single" w:color="000000" w:sz="4" w:space="0"/>
            </w:tcBorders>
            <w:noWrap w:val="0"/>
            <w:vAlign w:val="center"/>
          </w:tcPr>
          <w:p w14:paraId="5F485249">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703" w:type="dxa"/>
            <w:tcBorders>
              <w:top w:val="single" w:color="000000" w:sz="4" w:space="0"/>
              <w:left w:val="single" w:color="000000" w:sz="4" w:space="0"/>
              <w:bottom w:val="single" w:color="000000" w:sz="4" w:space="0"/>
              <w:right w:val="single" w:color="000000" w:sz="4" w:space="0"/>
            </w:tcBorders>
            <w:noWrap w:val="0"/>
            <w:vAlign w:val="center"/>
          </w:tcPr>
          <w:p w14:paraId="3F837C15">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592" w:type="dxa"/>
            <w:tcBorders>
              <w:top w:val="single" w:color="000000" w:sz="4" w:space="0"/>
              <w:left w:val="single" w:color="000000" w:sz="4" w:space="0"/>
              <w:bottom w:val="single" w:color="000000" w:sz="4" w:space="0"/>
              <w:right w:val="single" w:color="000000" w:sz="4" w:space="0"/>
            </w:tcBorders>
            <w:noWrap w:val="0"/>
            <w:vAlign w:val="center"/>
          </w:tcPr>
          <w:p w14:paraId="4259A4D3">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591" w:type="dxa"/>
            <w:tcBorders>
              <w:top w:val="single" w:color="000000" w:sz="4" w:space="0"/>
              <w:left w:val="single" w:color="000000" w:sz="4" w:space="0"/>
              <w:bottom w:val="single" w:color="000000" w:sz="4" w:space="0"/>
              <w:right w:val="single" w:color="000000" w:sz="4" w:space="0"/>
            </w:tcBorders>
            <w:noWrap w:val="0"/>
            <w:vAlign w:val="center"/>
          </w:tcPr>
          <w:p w14:paraId="63445B3D">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591" w:type="dxa"/>
            <w:tcBorders>
              <w:top w:val="single" w:color="000000" w:sz="4" w:space="0"/>
              <w:left w:val="single" w:color="000000" w:sz="4" w:space="0"/>
              <w:bottom w:val="single" w:color="000000" w:sz="4" w:space="0"/>
              <w:right w:val="single" w:color="000000" w:sz="4" w:space="0"/>
            </w:tcBorders>
            <w:noWrap w:val="0"/>
            <w:vAlign w:val="center"/>
          </w:tcPr>
          <w:p w14:paraId="0DC624DA">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609" w:type="dxa"/>
            <w:tcBorders>
              <w:top w:val="single" w:color="000000" w:sz="4" w:space="0"/>
              <w:left w:val="single" w:color="000000" w:sz="4" w:space="0"/>
              <w:bottom w:val="single" w:color="000000" w:sz="4" w:space="0"/>
              <w:right w:val="single" w:color="000000" w:sz="4" w:space="0"/>
            </w:tcBorders>
            <w:noWrap w:val="0"/>
            <w:vAlign w:val="center"/>
          </w:tcPr>
          <w:p w14:paraId="74D09A15">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23EDD07">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514" w:type="dxa"/>
            <w:tcBorders>
              <w:top w:val="single" w:color="000000" w:sz="4" w:space="0"/>
              <w:left w:val="single" w:color="000000" w:sz="4" w:space="0"/>
              <w:bottom w:val="single" w:color="000000" w:sz="4" w:space="0"/>
              <w:right w:val="single" w:color="000000" w:sz="4" w:space="0"/>
            </w:tcBorders>
            <w:noWrap w:val="0"/>
            <w:vAlign w:val="center"/>
          </w:tcPr>
          <w:p w14:paraId="6F14A85A">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r>
    </w:tbl>
    <w:p w14:paraId="50F73F1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eastAsia="zh-CN"/>
        </w:rPr>
        <w:t>2025</w:t>
      </w:r>
      <w:r>
        <w:rPr>
          <w:rFonts w:hint="default" w:ascii="Times New Roman" w:hAnsi="Times New Roman" w:eastAsia="仿宋_GB2312" w:cs="Times New Roman"/>
          <w:color w:val="auto"/>
          <w:sz w:val="32"/>
          <w:szCs w:val="32"/>
          <w:highlight w:val="none"/>
        </w:rPr>
        <w:t>年度</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三公</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经费</w:t>
      </w:r>
      <w:r>
        <w:rPr>
          <w:rFonts w:hint="default" w:ascii="Times New Roman" w:hAnsi="Times New Roman" w:eastAsia="仿宋_GB2312" w:cs="Times New Roman"/>
          <w:color w:val="auto"/>
          <w:sz w:val="32"/>
          <w:szCs w:val="32"/>
          <w:highlight w:val="none"/>
          <w:lang w:val="en-US" w:eastAsia="zh-CN"/>
        </w:rPr>
        <w:t>年初</w:t>
      </w:r>
      <w:r>
        <w:rPr>
          <w:rFonts w:hint="default" w:ascii="Times New Roman" w:hAnsi="Times New Roman" w:eastAsia="仿宋_GB2312" w:cs="Times New Roman"/>
          <w:color w:val="auto"/>
          <w:sz w:val="32"/>
          <w:szCs w:val="32"/>
          <w:highlight w:val="none"/>
        </w:rPr>
        <w:t>预算数为15</w:t>
      </w:r>
      <w:r>
        <w:rPr>
          <w:rFonts w:hint="eastAsia" w:ascii="Times New Roman" w:hAnsi="Times New Roman" w:eastAsia="仿宋_GB2312" w:cs="Times New Roman"/>
          <w:color w:val="auto"/>
          <w:sz w:val="32"/>
          <w:szCs w:val="32"/>
          <w:highlight w:val="none"/>
          <w:lang w:val="en-US" w:eastAsia="zh-CN"/>
        </w:rPr>
        <w:t>0.18</w:t>
      </w:r>
      <w:r>
        <w:rPr>
          <w:rFonts w:hint="default" w:ascii="Times New Roman" w:hAnsi="Times New Roman" w:eastAsia="仿宋_GB2312" w:cs="Times New Roman"/>
          <w:color w:val="auto"/>
          <w:sz w:val="32"/>
          <w:szCs w:val="32"/>
          <w:highlight w:val="none"/>
        </w:rPr>
        <w:t>万元</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其中，因公出国（境）费</w:t>
      </w:r>
      <w:r>
        <w:rPr>
          <w:rFonts w:hint="eastAsia" w:ascii="Times New Roman" w:hAnsi="Times New Roman" w:eastAsia="仿宋_GB2312" w:cs="Times New Roman"/>
          <w:color w:val="auto"/>
          <w:sz w:val="32"/>
          <w:szCs w:val="32"/>
          <w:highlight w:val="none"/>
          <w:lang w:val="en-US" w:eastAsia="zh-CN"/>
        </w:rPr>
        <w:t>63</w:t>
      </w:r>
      <w:r>
        <w:rPr>
          <w:rFonts w:hint="default" w:ascii="Times New Roman" w:hAnsi="Times New Roman" w:eastAsia="仿宋_GB2312" w:cs="Times New Roman"/>
          <w:color w:val="auto"/>
          <w:sz w:val="32"/>
          <w:szCs w:val="32"/>
          <w:highlight w:val="none"/>
        </w:rPr>
        <w:t>.00万元，公务用车购置及运行费</w:t>
      </w:r>
      <w:r>
        <w:rPr>
          <w:rFonts w:hint="eastAsia" w:ascii="Times New Roman" w:hAnsi="Times New Roman" w:eastAsia="仿宋_GB2312" w:cs="Times New Roman"/>
          <w:color w:val="auto"/>
          <w:sz w:val="32"/>
          <w:szCs w:val="32"/>
          <w:highlight w:val="none"/>
          <w:lang w:val="en-US" w:eastAsia="zh-CN"/>
        </w:rPr>
        <w:t>69.05</w:t>
      </w:r>
      <w:r>
        <w:rPr>
          <w:rFonts w:hint="default" w:ascii="Times New Roman" w:hAnsi="Times New Roman" w:eastAsia="仿宋_GB2312" w:cs="Times New Roman"/>
          <w:color w:val="auto"/>
          <w:sz w:val="32"/>
          <w:szCs w:val="32"/>
          <w:highlight w:val="none"/>
        </w:rPr>
        <w:t>万元（包括公务用车购置费</w:t>
      </w:r>
      <w:r>
        <w:rPr>
          <w:rFonts w:hint="eastAsia" w:ascii="Times New Roman" w:hAnsi="Times New Roman" w:eastAsia="仿宋_GB2312" w:cs="Times New Roman"/>
          <w:color w:val="auto"/>
          <w:sz w:val="32"/>
          <w:szCs w:val="32"/>
          <w:highlight w:val="none"/>
          <w:lang w:val="en-US" w:eastAsia="zh-CN"/>
        </w:rPr>
        <w:t>18</w:t>
      </w:r>
      <w:r>
        <w:rPr>
          <w:rFonts w:hint="default" w:ascii="Times New Roman" w:hAnsi="Times New Roman" w:eastAsia="仿宋_GB2312" w:cs="Times New Roman"/>
          <w:color w:val="auto"/>
          <w:sz w:val="32"/>
          <w:szCs w:val="32"/>
          <w:highlight w:val="none"/>
        </w:rPr>
        <w:t>.00万元，公务用车运行维护费</w:t>
      </w:r>
      <w:r>
        <w:rPr>
          <w:rFonts w:hint="default" w:ascii="Times New Roman" w:hAnsi="Times New Roman" w:eastAsia="仿宋_GB2312" w:cs="Times New Roman"/>
          <w:color w:val="auto"/>
          <w:sz w:val="32"/>
          <w:szCs w:val="32"/>
          <w:highlight w:val="none"/>
          <w:lang w:val="en-US" w:eastAsia="zh-CN"/>
        </w:rPr>
        <w:t>51</w:t>
      </w: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5万元），公务接待费1</w:t>
      </w:r>
      <w:r>
        <w:rPr>
          <w:rFonts w:hint="eastAsia" w:ascii="Times New Roman" w:hAnsi="Times New Roman" w:eastAsia="仿宋_GB2312" w:cs="Times New Roman"/>
          <w:color w:val="auto"/>
          <w:sz w:val="32"/>
          <w:szCs w:val="32"/>
          <w:highlight w:val="none"/>
          <w:lang w:val="en-US" w:eastAsia="zh-CN"/>
        </w:rPr>
        <w:t>8</w:t>
      </w:r>
      <w:r>
        <w:rPr>
          <w:rFonts w:hint="default" w:ascii="Times New Roman" w:hAnsi="Times New Roman" w:eastAsia="仿宋_GB2312" w:cs="Times New Roman"/>
          <w:color w:val="auto"/>
          <w:sz w:val="32"/>
          <w:szCs w:val="32"/>
          <w:highlight w:val="none"/>
        </w:rPr>
        <w:t>.13万元。</w:t>
      </w:r>
      <w:r>
        <w:rPr>
          <w:rFonts w:hint="default" w:ascii="Times New Roman" w:hAnsi="Times New Roman" w:eastAsia="仿宋_GB2312" w:cs="Times New Roman"/>
          <w:color w:val="auto"/>
          <w:sz w:val="32"/>
          <w:szCs w:val="32"/>
          <w:highlight w:val="none"/>
          <w:lang w:val="en-US" w:eastAsia="zh-CN"/>
        </w:rPr>
        <w:t>调整后全年</w:t>
      </w:r>
      <w:r>
        <w:rPr>
          <w:rFonts w:hint="default" w:ascii="Times New Roman" w:hAnsi="Times New Roman" w:eastAsia="仿宋_GB2312" w:cs="Times New Roman"/>
          <w:color w:val="auto"/>
          <w:sz w:val="32"/>
          <w:szCs w:val="32"/>
          <w:highlight w:val="none"/>
        </w:rPr>
        <w:t>预算数为15</w:t>
      </w:r>
      <w:r>
        <w:rPr>
          <w:rFonts w:hint="eastAsia" w:ascii="Times New Roman" w:hAnsi="Times New Roman" w:eastAsia="仿宋_GB2312" w:cs="Times New Roman"/>
          <w:color w:val="auto"/>
          <w:sz w:val="32"/>
          <w:szCs w:val="32"/>
          <w:highlight w:val="none"/>
          <w:lang w:val="en-US" w:eastAsia="zh-CN"/>
        </w:rPr>
        <w:t>0.18</w:t>
      </w:r>
      <w:r>
        <w:rPr>
          <w:rFonts w:hint="default" w:ascii="Times New Roman" w:hAnsi="Times New Roman" w:eastAsia="仿宋_GB2312" w:cs="Times New Roman"/>
          <w:color w:val="auto"/>
          <w:sz w:val="32"/>
          <w:szCs w:val="32"/>
          <w:highlight w:val="none"/>
        </w:rPr>
        <w:t>万元，其中，因公出国（境）费</w:t>
      </w:r>
      <w:r>
        <w:rPr>
          <w:rFonts w:hint="eastAsia" w:ascii="Times New Roman" w:hAnsi="Times New Roman" w:eastAsia="仿宋_GB2312" w:cs="Times New Roman"/>
          <w:color w:val="auto"/>
          <w:sz w:val="32"/>
          <w:szCs w:val="32"/>
          <w:highlight w:val="none"/>
          <w:lang w:val="en-US" w:eastAsia="zh-CN"/>
        </w:rPr>
        <w:t>63</w:t>
      </w:r>
      <w:r>
        <w:rPr>
          <w:rFonts w:hint="default" w:ascii="Times New Roman" w:hAnsi="Times New Roman" w:eastAsia="仿宋_GB2312" w:cs="Times New Roman"/>
          <w:color w:val="auto"/>
          <w:sz w:val="32"/>
          <w:szCs w:val="32"/>
          <w:highlight w:val="none"/>
        </w:rPr>
        <w:t>.00万元，公务用车购置及运行费</w:t>
      </w:r>
      <w:r>
        <w:rPr>
          <w:rFonts w:hint="eastAsia" w:ascii="Times New Roman" w:hAnsi="Times New Roman" w:eastAsia="仿宋_GB2312" w:cs="Times New Roman"/>
          <w:color w:val="auto"/>
          <w:sz w:val="32"/>
          <w:szCs w:val="32"/>
          <w:highlight w:val="none"/>
          <w:lang w:val="en-US" w:eastAsia="zh-CN"/>
        </w:rPr>
        <w:t>69.05</w:t>
      </w:r>
      <w:r>
        <w:rPr>
          <w:rFonts w:hint="default" w:ascii="Times New Roman" w:hAnsi="Times New Roman" w:eastAsia="仿宋_GB2312" w:cs="Times New Roman"/>
          <w:color w:val="auto"/>
          <w:sz w:val="32"/>
          <w:szCs w:val="32"/>
          <w:highlight w:val="none"/>
        </w:rPr>
        <w:t>万元（包括公务用车购置费</w:t>
      </w:r>
      <w:r>
        <w:rPr>
          <w:rFonts w:hint="eastAsia" w:ascii="Times New Roman" w:hAnsi="Times New Roman" w:eastAsia="仿宋_GB2312" w:cs="Times New Roman"/>
          <w:color w:val="auto"/>
          <w:sz w:val="32"/>
          <w:szCs w:val="32"/>
          <w:highlight w:val="none"/>
          <w:lang w:val="en-US" w:eastAsia="zh-CN"/>
        </w:rPr>
        <w:t>18</w:t>
      </w:r>
      <w:r>
        <w:rPr>
          <w:rFonts w:hint="default" w:ascii="Times New Roman" w:hAnsi="Times New Roman" w:eastAsia="仿宋_GB2312" w:cs="Times New Roman"/>
          <w:color w:val="auto"/>
          <w:sz w:val="32"/>
          <w:szCs w:val="32"/>
          <w:highlight w:val="none"/>
        </w:rPr>
        <w:t>.00万元，公务用车运行维护费</w:t>
      </w:r>
      <w:r>
        <w:rPr>
          <w:rFonts w:hint="default" w:ascii="Times New Roman" w:hAnsi="Times New Roman" w:eastAsia="仿宋_GB2312" w:cs="Times New Roman"/>
          <w:color w:val="auto"/>
          <w:sz w:val="32"/>
          <w:szCs w:val="32"/>
          <w:highlight w:val="none"/>
          <w:lang w:val="en-US" w:eastAsia="zh-CN"/>
        </w:rPr>
        <w:t>51</w:t>
      </w: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5万元），公务接待费1</w:t>
      </w:r>
      <w:r>
        <w:rPr>
          <w:rFonts w:hint="eastAsia" w:ascii="Times New Roman" w:hAnsi="Times New Roman" w:eastAsia="仿宋_GB2312" w:cs="Times New Roman"/>
          <w:color w:val="auto"/>
          <w:sz w:val="32"/>
          <w:szCs w:val="32"/>
          <w:highlight w:val="none"/>
          <w:lang w:val="en-US" w:eastAsia="zh-CN"/>
        </w:rPr>
        <w:t>8</w:t>
      </w:r>
      <w:r>
        <w:rPr>
          <w:rFonts w:hint="default" w:ascii="Times New Roman" w:hAnsi="Times New Roman" w:eastAsia="仿宋_GB2312" w:cs="Times New Roman"/>
          <w:color w:val="auto"/>
          <w:sz w:val="32"/>
          <w:szCs w:val="32"/>
          <w:highlight w:val="none"/>
        </w:rPr>
        <w:t>.13万元。</w:t>
      </w:r>
    </w:p>
    <w:p w14:paraId="65D0E38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全年决算支出</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三公</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经费</w:t>
      </w:r>
      <w:r>
        <w:rPr>
          <w:rFonts w:hint="eastAsia" w:ascii="Times New Roman" w:hAnsi="Times New Roman" w:eastAsia="仿宋_GB2312" w:cs="Times New Roman"/>
          <w:color w:val="auto"/>
          <w:sz w:val="32"/>
          <w:szCs w:val="32"/>
          <w:highlight w:val="none"/>
          <w:lang w:val="en-US" w:eastAsia="zh-CN"/>
        </w:rPr>
        <w:t>110.13</w:t>
      </w:r>
      <w:r>
        <w:rPr>
          <w:rFonts w:hint="default" w:ascii="Times New Roman" w:hAnsi="Times New Roman" w:eastAsia="仿宋_GB2312" w:cs="Times New Roman"/>
          <w:color w:val="auto"/>
          <w:sz w:val="32"/>
          <w:szCs w:val="32"/>
          <w:highlight w:val="none"/>
        </w:rPr>
        <w:t>万元，其中因公出国（境）费用</w:t>
      </w:r>
      <w:r>
        <w:rPr>
          <w:rFonts w:hint="eastAsia" w:ascii="Times New Roman" w:hAnsi="Times New Roman" w:eastAsia="仿宋_GB2312" w:cs="Times New Roman"/>
          <w:color w:val="auto"/>
          <w:sz w:val="32"/>
          <w:szCs w:val="32"/>
          <w:highlight w:val="none"/>
          <w:lang w:val="en-US" w:eastAsia="zh-CN"/>
        </w:rPr>
        <w:t>38.52</w:t>
      </w:r>
      <w:r>
        <w:rPr>
          <w:rFonts w:hint="default" w:ascii="Times New Roman" w:hAnsi="Times New Roman" w:eastAsia="仿宋_GB2312" w:cs="Times New Roman"/>
          <w:color w:val="auto"/>
          <w:sz w:val="32"/>
          <w:szCs w:val="32"/>
          <w:highlight w:val="none"/>
        </w:rPr>
        <w:t>万元、公务用车购置及运行费</w:t>
      </w:r>
      <w:r>
        <w:rPr>
          <w:rFonts w:hint="eastAsia" w:ascii="Times New Roman" w:hAnsi="Times New Roman" w:eastAsia="仿宋_GB2312" w:cs="Times New Roman"/>
          <w:color w:val="auto"/>
          <w:sz w:val="32"/>
          <w:szCs w:val="32"/>
          <w:highlight w:val="none"/>
          <w:lang w:val="en-US" w:eastAsia="zh-CN"/>
        </w:rPr>
        <w:t>63.03</w:t>
      </w:r>
      <w:r>
        <w:rPr>
          <w:rFonts w:hint="default" w:ascii="Times New Roman" w:hAnsi="Times New Roman" w:eastAsia="仿宋_GB2312" w:cs="Times New Roman"/>
          <w:color w:val="auto"/>
          <w:sz w:val="32"/>
          <w:szCs w:val="32"/>
          <w:highlight w:val="none"/>
        </w:rPr>
        <w:t>万元（包括公务用车购置费</w:t>
      </w:r>
      <w:r>
        <w:rPr>
          <w:rFonts w:hint="eastAsia" w:ascii="Times New Roman" w:hAnsi="Times New Roman" w:eastAsia="仿宋_GB2312" w:cs="Times New Roman"/>
          <w:color w:val="auto"/>
          <w:sz w:val="32"/>
          <w:szCs w:val="32"/>
          <w:highlight w:val="none"/>
          <w:lang w:val="en-US" w:eastAsia="zh-CN"/>
        </w:rPr>
        <w:t>17.98</w:t>
      </w:r>
      <w:r>
        <w:rPr>
          <w:rFonts w:hint="default" w:ascii="Times New Roman" w:hAnsi="Times New Roman" w:eastAsia="仿宋_GB2312" w:cs="Times New Roman"/>
          <w:color w:val="auto"/>
          <w:sz w:val="32"/>
          <w:szCs w:val="32"/>
          <w:highlight w:val="none"/>
        </w:rPr>
        <w:t>万元，公务用车运行维护费</w:t>
      </w:r>
      <w:r>
        <w:rPr>
          <w:rFonts w:hint="eastAsia" w:ascii="Times New Roman" w:hAnsi="Times New Roman" w:eastAsia="仿宋_GB2312" w:cs="Times New Roman"/>
          <w:color w:val="auto"/>
          <w:sz w:val="32"/>
          <w:szCs w:val="32"/>
          <w:highlight w:val="none"/>
          <w:lang w:val="en-US" w:eastAsia="zh-CN"/>
        </w:rPr>
        <w:t>45.05</w:t>
      </w:r>
      <w:r>
        <w:rPr>
          <w:rFonts w:hint="default" w:ascii="Times New Roman" w:hAnsi="Times New Roman" w:eastAsia="仿宋_GB2312" w:cs="Times New Roman"/>
          <w:color w:val="auto"/>
          <w:sz w:val="32"/>
          <w:szCs w:val="32"/>
          <w:highlight w:val="none"/>
        </w:rPr>
        <w:t>万元）、公务接待费</w:t>
      </w:r>
      <w:r>
        <w:rPr>
          <w:rFonts w:hint="eastAsia" w:ascii="Times New Roman" w:hAnsi="Times New Roman" w:eastAsia="仿宋_GB2312" w:cs="Times New Roman"/>
          <w:color w:val="auto"/>
          <w:sz w:val="32"/>
          <w:szCs w:val="32"/>
          <w:highlight w:val="none"/>
          <w:lang w:val="en-US" w:eastAsia="zh-CN"/>
        </w:rPr>
        <w:t>8.58</w:t>
      </w:r>
      <w:r>
        <w:rPr>
          <w:rFonts w:hint="default" w:ascii="Times New Roman" w:hAnsi="Times New Roman" w:eastAsia="仿宋_GB2312" w:cs="Times New Roman"/>
          <w:color w:val="auto"/>
          <w:sz w:val="32"/>
          <w:szCs w:val="32"/>
          <w:highlight w:val="none"/>
        </w:rPr>
        <w:t>万元。较202</w:t>
      </w:r>
      <w:r>
        <w:rPr>
          <w:rFonts w:hint="eastAsia"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年</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三公</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经费决算支出（</w:t>
      </w:r>
      <w:r>
        <w:rPr>
          <w:rFonts w:hint="eastAsia" w:ascii="Times New Roman" w:hAnsi="Times New Roman" w:eastAsia="仿宋_GB2312" w:cs="Times New Roman"/>
          <w:color w:val="auto"/>
          <w:sz w:val="32"/>
          <w:szCs w:val="32"/>
          <w:highlight w:val="none"/>
          <w:lang w:val="en-US" w:eastAsia="zh-CN"/>
        </w:rPr>
        <w:t>142.00</w:t>
      </w:r>
      <w:r>
        <w:rPr>
          <w:rFonts w:hint="default"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val="en-US" w:eastAsia="zh-CN"/>
        </w:rPr>
        <w:t>减少31.87</w:t>
      </w:r>
      <w:r>
        <w:rPr>
          <w:rFonts w:hint="default"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三公</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经费比上年</w:t>
      </w:r>
      <w:r>
        <w:rPr>
          <w:rFonts w:hint="eastAsia" w:ascii="Times New Roman" w:hAnsi="Times New Roman" w:eastAsia="仿宋_GB2312" w:cs="Times New Roman"/>
          <w:color w:val="auto"/>
          <w:sz w:val="32"/>
          <w:szCs w:val="32"/>
          <w:highlight w:val="none"/>
          <w:lang w:val="en-US" w:eastAsia="zh-CN"/>
        </w:rPr>
        <w:t>降低</w:t>
      </w:r>
      <w:r>
        <w:rPr>
          <w:rFonts w:hint="default" w:ascii="Times New Roman" w:hAnsi="Times New Roman" w:eastAsia="仿宋_GB2312" w:cs="Times New Roman"/>
          <w:color w:val="auto"/>
          <w:sz w:val="32"/>
          <w:szCs w:val="32"/>
          <w:highlight w:val="none"/>
        </w:rPr>
        <w:t>了</w:t>
      </w:r>
      <w:r>
        <w:rPr>
          <w:rFonts w:hint="eastAsia" w:ascii="Times New Roman" w:hAnsi="Times New Roman" w:eastAsia="仿宋_GB2312" w:cs="Times New Roman"/>
          <w:color w:val="auto"/>
          <w:sz w:val="32"/>
          <w:szCs w:val="32"/>
          <w:highlight w:val="none"/>
          <w:lang w:val="en-US" w:eastAsia="zh-CN"/>
        </w:rPr>
        <w:t>22.44</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w:t>
      </w:r>
    </w:p>
    <w:p w14:paraId="26C35BA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auto"/>
          <w:sz w:val="32"/>
          <w:szCs w:val="32"/>
          <w:highlight w:val="none"/>
        </w:rPr>
        <w:t>从2018年起，由省委省政府批准全省国际产能合作</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一带一路</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专项出国经费由我委代管。</w:t>
      </w:r>
      <w:r>
        <w:rPr>
          <w:rFonts w:hint="eastAsia" w:ascii="Times New Roman" w:hAnsi="Times New Roman" w:eastAsia="仿宋_GB2312" w:cs="Times New Roman"/>
          <w:color w:val="auto"/>
          <w:sz w:val="32"/>
          <w:szCs w:val="32"/>
          <w:highlight w:val="none"/>
          <w:lang w:eastAsia="zh-CN"/>
        </w:rPr>
        <w:t>2025</w:t>
      </w:r>
      <w:r>
        <w:rPr>
          <w:rFonts w:hint="default" w:ascii="Times New Roman" w:hAnsi="Times New Roman" w:eastAsia="仿宋_GB2312" w:cs="Times New Roman"/>
          <w:color w:val="auto"/>
          <w:sz w:val="32"/>
          <w:szCs w:val="32"/>
          <w:highlight w:val="none"/>
        </w:rPr>
        <w:t>年度全省国际产能合作及</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一带一路</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专项出国经费不包含在上述《</w:t>
      </w:r>
      <w:r>
        <w:rPr>
          <w:rFonts w:hint="eastAsia" w:ascii="Times New Roman" w:hAnsi="Times New Roman" w:eastAsia="仿宋_GB2312" w:cs="Times New Roman"/>
          <w:color w:val="auto"/>
          <w:sz w:val="32"/>
          <w:szCs w:val="32"/>
          <w:highlight w:val="none"/>
          <w:lang w:eastAsia="zh-CN"/>
        </w:rPr>
        <w:t>2025</w:t>
      </w:r>
      <w:r>
        <w:rPr>
          <w:rFonts w:hint="default" w:ascii="Times New Roman" w:hAnsi="Times New Roman" w:eastAsia="仿宋_GB2312" w:cs="Times New Roman"/>
          <w:color w:val="auto"/>
          <w:sz w:val="32"/>
          <w:szCs w:val="32"/>
          <w:highlight w:val="none"/>
        </w:rPr>
        <w:t>年度</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三公</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经费使用情况表》中，国际产能合作及</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一带一路</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专项出国经费预算数</w:t>
      </w:r>
      <w:r>
        <w:rPr>
          <w:rFonts w:hint="default" w:ascii="Times New Roman" w:hAnsi="Times New Roman" w:eastAsia="仿宋_GB2312" w:cs="Times New Roman"/>
          <w:sz w:val="32"/>
          <w:szCs w:val="32"/>
          <w:highlight w:val="none"/>
        </w:rPr>
        <w:t>为</w:t>
      </w:r>
      <w:r>
        <w:rPr>
          <w:rFonts w:hint="default" w:ascii="Times New Roman" w:hAnsi="Times New Roman" w:eastAsia="仿宋_GB2312" w:cs="Times New Roman"/>
          <w:sz w:val="32"/>
          <w:szCs w:val="32"/>
          <w:highlight w:val="none"/>
          <w:lang w:val="en-US" w:eastAsia="zh-CN"/>
        </w:rPr>
        <w:t>20</w:t>
      </w:r>
      <w:r>
        <w:rPr>
          <w:rFonts w:hint="default" w:ascii="Times New Roman" w:hAnsi="Times New Roman" w:eastAsia="仿宋_GB2312" w:cs="Times New Roman"/>
          <w:sz w:val="32"/>
          <w:szCs w:val="32"/>
          <w:highlight w:val="none"/>
        </w:rPr>
        <w:t>0.00万元，实际决算数为</w:t>
      </w:r>
      <w:r>
        <w:rPr>
          <w:rFonts w:hint="default" w:ascii="Times New Roman" w:hAnsi="Times New Roman" w:eastAsia="仿宋_GB2312" w:cs="Times New Roman"/>
          <w:sz w:val="32"/>
          <w:szCs w:val="32"/>
          <w:highlight w:val="none"/>
          <w:lang w:val="en-US" w:eastAsia="zh-CN"/>
        </w:rPr>
        <w:t>183.</w:t>
      </w:r>
      <w:r>
        <w:rPr>
          <w:rFonts w:hint="eastAsia" w:ascii="Times New Roman" w:hAnsi="Times New Roman" w:eastAsia="仿宋_GB2312" w:cs="Times New Roman"/>
          <w:sz w:val="32"/>
          <w:szCs w:val="32"/>
          <w:highlight w:val="none"/>
          <w:lang w:val="en-US" w:eastAsia="zh-CN"/>
        </w:rPr>
        <w:t>55</w:t>
      </w:r>
      <w:r>
        <w:rPr>
          <w:rFonts w:hint="default" w:ascii="Times New Roman" w:hAnsi="Times New Roman" w:eastAsia="仿宋_GB2312" w:cs="Times New Roman"/>
          <w:sz w:val="32"/>
          <w:szCs w:val="32"/>
          <w:highlight w:val="none"/>
        </w:rPr>
        <w:t>万元。</w:t>
      </w:r>
    </w:p>
    <w:p w14:paraId="1A8CB23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全年</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三公</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经费预算结余</w:t>
      </w:r>
      <w:r>
        <w:rPr>
          <w:rFonts w:hint="eastAsia" w:ascii="Times New Roman" w:hAnsi="Times New Roman" w:eastAsia="仿宋_GB2312" w:cs="Times New Roman"/>
          <w:color w:val="auto"/>
          <w:sz w:val="32"/>
          <w:szCs w:val="32"/>
          <w:highlight w:val="none"/>
          <w:lang w:val="en-US" w:eastAsia="zh-CN"/>
        </w:rPr>
        <w:t>40.05</w:t>
      </w:r>
      <w:r>
        <w:rPr>
          <w:rFonts w:hint="default" w:ascii="Times New Roman" w:hAnsi="Times New Roman" w:eastAsia="仿宋_GB2312" w:cs="Times New Roman"/>
          <w:color w:val="auto"/>
          <w:sz w:val="32"/>
          <w:szCs w:val="32"/>
          <w:highlight w:val="none"/>
        </w:rPr>
        <w:t>万元，预算结余率为</w:t>
      </w:r>
      <w:r>
        <w:rPr>
          <w:rFonts w:hint="eastAsia" w:ascii="Times New Roman" w:hAnsi="Times New Roman" w:eastAsia="仿宋_GB2312" w:cs="Times New Roman"/>
          <w:color w:val="auto"/>
          <w:sz w:val="32"/>
          <w:szCs w:val="32"/>
          <w:highlight w:val="none"/>
          <w:lang w:val="en-US" w:eastAsia="zh-CN"/>
        </w:rPr>
        <w:t>26.67</w:t>
      </w:r>
      <w:r>
        <w:rPr>
          <w:rFonts w:hint="default" w:ascii="Times New Roman" w:hAnsi="Times New Roman" w:eastAsia="仿宋_GB2312" w:cs="Times New Roman"/>
          <w:color w:val="auto"/>
          <w:sz w:val="32"/>
          <w:szCs w:val="32"/>
          <w:highlight w:val="none"/>
        </w:rPr>
        <w:t>%。全年具体支出情况如下：</w:t>
      </w:r>
    </w:p>
    <w:p w14:paraId="1D00D73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default" w:ascii="Times New Roman" w:hAnsi="Times New Roman" w:eastAsia="仿宋_GB2312" w:cs="Times New Roman"/>
          <w:color w:val="auto"/>
          <w:sz w:val="32"/>
          <w:szCs w:val="32"/>
          <w:highlight w:val="none"/>
        </w:rPr>
      </w:pPr>
      <w:bookmarkStart w:id="11" w:name="_Toc32416"/>
      <w:r>
        <w:rPr>
          <w:rFonts w:hint="default" w:ascii="Times New Roman" w:hAnsi="Times New Roman" w:eastAsia="仿宋_GB2312" w:cs="Times New Roman"/>
          <w:color w:val="auto"/>
          <w:sz w:val="32"/>
          <w:szCs w:val="32"/>
          <w:highlight w:val="none"/>
        </w:rPr>
        <w:t>1、因公出国（境）费用</w:t>
      </w:r>
      <w:bookmarkEnd w:id="11"/>
    </w:p>
    <w:p w14:paraId="117C569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eastAsia="zh-CN"/>
        </w:rPr>
        <w:t>2025</w:t>
      </w:r>
      <w:r>
        <w:rPr>
          <w:rFonts w:hint="default" w:ascii="Times New Roman" w:hAnsi="Times New Roman" w:eastAsia="仿宋_GB2312" w:cs="Times New Roman"/>
          <w:color w:val="auto"/>
          <w:sz w:val="32"/>
          <w:szCs w:val="32"/>
          <w:highlight w:val="none"/>
        </w:rPr>
        <w:t>年度因公出国（境）费用为</w:t>
      </w:r>
      <w:r>
        <w:rPr>
          <w:rFonts w:hint="eastAsia" w:ascii="Times New Roman" w:hAnsi="Times New Roman" w:eastAsia="仿宋_GB2312" w:cs="Times New Roman"/>
          <w:color w:val="auto"/>
          <w:sz w:val="32"/>
          <w:szCs w:val="32"/>
          <w:highlight w:val="none"/>
          <w:lang w:val="en-US" w:eastAsia="zh-CN"/>
        </w:rPr>
        <w:t>38.52</w:t>
      </w:r>
      <w:r>
        <w:rPr>
          <w:rFonts w:hint="default" w:ascii="Times New Roman" w:hAnsi="Times New Roman" w:eastAsia="仿宋_GB2312" w:cs="Times New Roman"/>
          <w:color w:val="auto"/>
          <w:sz w:val="32"/>
          <w:szCs w:val="32"/>
          <w:highlight w:val="none"/>
          <w:lang w:val="en-US" w:eastAsia="zh-CN"/>
        </w:rPr>
        <w:t>万</w:t>
      </w:r>
      <w:r>
        <w:rPr>
          <w:rFonts w:hint="default" w:ascii="Times New Roman" w:hAnsi="Times New Roman" w:eastAsia="仿宋_GB2312" w:cs="Times New Roman"/>
          <w:color w:val="auto"/>
          <w:sz w:val="32"/>
          <w:szCs w:val="32"/>
          <w:highlight w:val="none"/>
        </w:rPr>
        <w:t>元，占全年</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三公</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经费总支出的</w:t>
      </w:r>
      <w:r>
        <w:rPr>
          <w:rFonts w:hint="default" w:ascii="Times New Roman" w:hAnsi="Times New Roman" w:eastAsia="仿宋_GB2312" w:cs="Times New Roman"/>
          <w:color w:val="auto"/>
          <w:sz w:val="32"/>
          <w:szCs w:val="32"/>
          <w:highlight w:val="none"/>
          <w:lang w:val="en-US" w:eastAsia="zh-CN"/>
        </w:rPr>
        <w:t>3</w:t>
      </w:r>
      <w:r>
        <w:rPr>
          <w:rFonts w:hint="eastAsia" w:ascii="Times New Roman" w:hAnsi="Times New Roman" w:eastAsia="仿宋_GB2312" w:cs="Times New Roman"/>
          <w:color w:val="auto"/>
          <w:sz w:val="32"/>
          <w:szCs w:val="32"/>
          <w:highlight w:val="none"/>
          <w:lang w:val="en-US" w:eastAsia="zh-CN"/>
        </w:rPr>
        <w:t>4.98</w:t>
      </w:r>
      <w:r>
        <w:rPr>
          <w:rFonts w:hint="default" w:ascii="Times New Roman" w:hAnsi="Times New Roman" w:eastAsia="仿宋_GB2312" w:cs="Times New Roman"/>
          <w:color w:val="auto"/>
          <w:sz w:val="32"/>
          <w:szCs w:val="32"/>
          <w:highlight w:val="none"/>
        </w:rPr>
        <w:t>%，较上年有所</w:t>
      </w:r>
      <w:r>
        <w:rPr>
          <w:rFonts w:hint="eastAsia" w:ascii="Times New Roman" w:hAnsi="Times New Roman" w:eastAsia="仿宋_GB2312" w:cs="Times New Roman"/>
          <w:color w:val="auto"/>
          <w:sz w:val="32"/>
          <w:szCs w:val="32"/>
          <w:highlight w:val="none"/>
          <w:lang w:val="en-US" w:eastAsia="zh-CN"/>
        </w:rPr>
        <w:t>减少</w:t>
      </w:r>
      <w:r>
        <w:rPr>
          <w:rFonts w:hint="default" w:ascii="Times New Roman" w:hAnsi="Times New Roman" w:eastAsia="仿宋_GB2312" w:cs="Times New Roman"/>
          <w:color w:val="auto"/>
          <w:sz w:val="32"/>
          <w:szCs w:val="32"/>
          <w:highlight w:val="none"/>
        </w:rPr>
        <w:t>，主要原因</w:t>
      </w:r>
      <w:r>
        <w:rPr>
          <w:rFonts w:hint="default" w:ascii="Times New Roman" w:hAnsi="Times New Roman" w:eastAsia="仿宋_GB2312" w:cs="Times New Roman"/>
          <w:color w:val="auto"/>
          <w:sz w:val="32"/>
          <w:szCs w:val="32"/>
          <w:highlight w:val="none"/>
          <w:lang w:val="en-US" w:eastAsia="zh-CN"/>
        </w:rPr>
        <w:t>是</w:t>
      </w:r>
      <w:r>
        <w:rPr>
          <w:rFonts w:hint="default" w:ascii="Times New Roman" w:hAnsi="Times New Roman" w:eastAsia="仿宋_GB2312" w:cs="Times New Roman"/>
          <w:color w:val="auto"/>
          <w:sz w:val="32"/>
          <w:szCs w:val="32"/>
          <w:highlight w:val="none"/>
        </w:rPr>
        <w:t>按照省委省政府压减</w:t>
      </w:r>
      <w:r>
        <w:rPr>
          <w:rFonts w:hint="eastAsia" w:ascii="Times New Roman" w:hAnsi="Times New Roman" w:eastAsia="仿宋_GB2312" w:cs="Times New Roman"/>
          <w:color w:val="auto"/>
          <w:sz w:val="32"/>
          <w:szCs w:val="32"/>
          <w:highlight w:val="none"/>
          <w:lang w:eastAsia="zh-CN"/>
        </w:rPr>
        <w:t>“三公”经费</w:t>
      </w:r>
      <w:r>
        <w:rPr>
          <w:rFonts w:hint="default" w:ascii="Times New Roman" w:hAnsi="Times New Roman" w:eastAsia="仿宋_GB2312" w:cs="Times New Roman"/>
          <w:color w:val="auto"/>
          <w:sz w:val="32"/>
          <w:szCs w:val="32"/>
          <w:highlight w:val="none"/>
        </w:rPr>
        <w:t>的要求，厉行节约，降低因公出国（境）费用支出</w:t>
      </w:r>
      <w:r>
        <w:rPr>
          <w:rFonts w:hint="default" w:ascii="Times New Roman" w:hAnsi="Times New Roman" w:eastAsia="仿宋_GB2312" w:cs="Times New Roman"/>
          <w:color w:val="auto"/>
          <w:sz w:val="32"/>
          <w:szCs w:val="32"/>
          <w:highlight w:val="none"/>
          <w:lang w:eastAsia="zh-CN"/>
        </w:rPr>
        <w:t>。</w:t>
      </w:r>
    </w:p>
    <w:p w14:paraId="1FEA48F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default" w:ascii="Times New Roman" w:hAnsi="Times New Roman" w:eastAsia="仿宋_GB2312" w:cs="Times New Roman"/>
          <w:color w:val="auto"/>
          <w:sz w:val="32"/>
          <w:szCs w:val="32"/>
          <w:highlight w:val="none"/>
        </w:rPr>
      </w:pPr>
      <w:bookmarkStart w:id="12" w:name="_Toc2556"/>
      <w:r>
        <w:rPr>
          <w:rFonts w:hint="default" w:ascii="Times New Roman" w:hAnsi="Times New Roman" w:eastAsia="仿宋_GB2312" w:cs="Times New Roman"/>
          <w:color w:val="auto"/>
          <w:sz w:val="32"/>
          <w:szCs w:val="32"/>
          <w:highlight w:val="none"/>
        </w:rPr>
        <w:t>2、公务用车购置及运行维护费</w:t>
      </w:r>
      <w:bookmarkEnd w:id="12"/>
    </w:p>
    <w:p w14:paraId="0DD59F4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eastAsia="zh-CN"/>
        </w:rPr>
        <w:t>2025</w:t>
      </w:r>
      <w:r>
        <w:rPr>
          <w:rFonts w:hint="default" w:ascii="Times New Roman" w:hAnsi="Times New Roman" w:eastAsia="仿宋_GB2312" w:cs="Times New Roman"/>
          <w:color w:val="auto"/>
          <w:sz w:val="32"/>
          <w:szCs w:val="32"/>
          <w:highlight w:val="none"/>
        </w:rPr>
        <w:t>年度本单位新购置</w:t>
      </w:r>
      <w:r>
        <w:rPr>
          <w:rFonts w:hint="eastAsia"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辆公务用车，年末本单位共有</w:t>
      </w:r>
      <w:r>
        <w:rPr>
          <w:rFonts w:hint="default" w:ascii="Times New Roman" w:hAnsi="Times New Roman" w:eastAsia="仿宋_GB2312" w:cs="Times New Roman"/>
          <w:color w:val="auto"/>
          <w:sz w:val="32"/>
          <w:szCs w:val="32"/>
          <w:highlight w:val="none"/>
          <w:lang w:val="en-US" w:eastAsia="zh-CN"/>
        </w:rPr>
        <w:t>2</w:t>
      </w:r>
      <w:r>
        <w:rPr>
          <w:rFonts w:hint="eastAsia"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辆公务用车。</w:t>
      </w:r>
      <w:r>
        <w:rPr>
          <w:rFonts w:hint="eastAsia" w:ascii="Times New Roman" w:hAnsi="Times New Roman" w:eastAsia="仿宋_GB2312" w:cs="Times New Roman"/>
          <w:color w:val="auto"/>
          <w:sz w:val="32"/>
          <w:szCs w:val="32"/>
          <w:highlight w:val="none"/>
          <w:lang w:eastAsia="zh-CN"/>
        </w:rPr>
        <w:t>2025</w:t>
      </w:r>
      <w:r>
        <w:rPr>
          <w:rFonts w:hint="default" w:ascii="Times New Roman" w:hAnsi="Times New Roman" w:eastAsia="仿宋_GB2312" w:cs="Times New Roman"/>
          <w:color w:val="auto"/>
          <w:sz w:val="32"/>
          <w:szCs w:val="32"/>
          <w:highlight w:val="none"/>
        </w:rPr>
        <w:t>年度的公务用车购置及运行维护费实际为</w:t>
      </w:r>
      <w:r>
        <w:rPr>
          <w:rFonts w:hint="eastAsia" w:ascii="Times New Roman" w:hAnsi="Times New Roman" w:eastAsia="仿宋_GB2312" w:cs="Times New Roman"/>
          <w:color w:val="auto"/>
          <w:sz w:val="32"/>
          <w:szCs w:val="32"/>
          <w:highlight w:val="none"/>
          <w:lang w:val="en-US" w:eastAsia="zh-CN"/>
        </w:rPr>
        <w:t>63.03</w:t>
      </w:r>
      <w:r>
        <w:rPr>
          <w:rFonts w:hint="default" w:ascii="Times New Roman" w:hAnsi="Times New Roman" w:eastAsia="仿宋_GB2312" w:cs="Times New Roman"/>
          <w:color w:val="auto"/>
          <w:sz w:val="32"/>
          <w:szCs w:val="32"/>
          <w:highlight w:val="none"/>
        </w:rPr>
        <w:t>万元（包括公务用车购置费</w:t>
      </w:r>
      <w:r>
        <w:rPr>
          <w:rFonts w:hint="eastAsia" w:ascii="Times New Roman" w:hAnsi="Times New Roman" w:eastAsia="仿宋_GB2312" w:cs="Times New Roman"/>
          <w:color w:val="auto"/>
          <w:sz w:val="32"/>
          <w:szCs w:val="32"/>
          <w:highlight w:val="none"/>
          <w:lang w:val="en-US" w:eastAsia="zh-CN"/>
        </w:rPr>
        <w:t>17.98</w:t>
      </w:r>
      <w:r>
        <w:rPr>
          <w:rFonts w:hint="default" w:ascii="Times New Roman" w:hAnsi="Times New Roman" w:eastAsia="仿宋_GB2312" w:cs="Times New Roman"/>
          <w:color w:val="auto"/>
          <w:sz w:val="32"/>
          <w:szCs w:val="32"/>
          <w:highlight w:val="none"/>
        </w:rPr>
        <w:t>万元，公务用车运行维护费</w:t>
      </w:r>
      <w:r>
        <w:rPr>
          <w:rFonts w:hint="eastAsia" w:ascii="Times New Roman" w:hAnsi="Times New Roman" w:eastAsia="仿宋_GB2312" w:cs="Times New Roman"/>
          <w:color w:val="auto"/>
          <w:sz w:val="32"/>
          <w:szCs w:val="32"/>
          <w:highlight w:val="none"/>
          <w:lang w:val="en-US" w:eastAsia="zh-CN"/>
        </w:rPr>
        <w:t>45.05</w:t>
      </w:r>
      <w:r>
        <w:rPr>
          <w:rFonts w:hint="default" w:ascii="Times New Roman" w:hAnsi="Times New Roman" w:eastAsia="仿宋_GB2312" w:cs="Times New Roman"/>
          <w:color w:val="auto"/>
          <w:sz w:val="32"/>
          <w:szCs w:val="32"/>
          <w:highlight w:val="none"/>
        </w:rPr>
        <w:t>万元），占全年</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三公</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经费总支出的</w:t>
      </w:r>
      <w:r>
        <w:rPr>
          <w:rFonts w:hint="eastAsia" w:ascii="Times New Roman" w:hAnsi="Times New Roman" w:eastAsia="仿宋_GB2312" w:cs="Times New Roman"/>
          <w:color w:val="auto"/>
          <w:sz w:val="32"/>
          <w:szCs w:val="32"/>
          <w:highlight w:val="none"/>
          <w:lang w:val="en-US" w:eastAsia="zh-CN"/>
        </w:rPr>
        <w:t>57.23</w:t>
      </w:r>
      <w:r>
        <w:rPr>
          <w:rFonts w:hint="default" w:ascii="Times New Roman" w:hAnsi="Times New Roman" w:eastAsia="仿宋_GB2312" w:cs="Times New Roman"/>
          <w:color w:val="auto"/>
          <w:sz w:val="32"/>
          <w:szCs w:val="32"/>
          <w:highlight w:val="none"/>
        </w:rPr>
        <w:t>%，较上年度</w:t>
      </w:r>
      <w:r>
        <w:rPr>
          <w:rFonts w:hint="eastAsia" w:ascii="Times New Roman" w:hAnsi="Times New Roman" w:eastAsia="仿宋_GB2312" w:cs="Times New Roman"/>
          <w:color w:val="auto"/>
          <w:sz w:val="32"/>
          <w:szCs w:val="32"/>
          <w:highlight w:val="none"/>
          <w:lang w:val="en-US" w:eastAsia="zh-CN"/>
        </w:rPr>
        <w:t>84.15</w:t>
      </w:r>
      <w:r>
        <w:rPr>
          <w:rFonts w:hint="default" w:ascii="Times New Roman" w:hAnsi="Times New Roman" w:eastAsia="仿宋_GB2312" w:cs="Times New Roman"/>
          <w:color w:val="auto"/>
          <w:sz w:val="32"/>
          <w:szCs w:val="32"/>
          <w:highlight w:val="none"/>
        </w:rPr>
        <w:t>万元节约了</w:t>
      </w:r>
      <w:r>
        <w:rPr>
          <w:rFonts w:hint="eastAsia" w:ascii="Times New Roman" w:hAnsi="Times New Roman" w:eastAsia="仿宋_GB2312" w:cs="Times New Roman"/>
          <w:color w:val="auto"/>
          <w:sz w:val="32"/>
          <w:szCs w:val="32"/>
          <w:highlight w:val="none"/>
          <w:lang w:val="en-US" w:eastAsia="zh-CN"/>
        </w:rPr>
        <w:t>21.12</w:t>
      </w:r>
      <w:r>
        <w:rPr>
          <w:rFonts w:hint="default" w:ascii="Times New Roman" w:hAnsi="Times New Roman" w:eastAsia="仿宋_GB2312" w:cs="Times New Roman"/>
          <w:color w:val="auto"/>
          <w:sz w:val="32"/>
          <w:szCs w:val="32"/>
          <w:highlight w:val="none"/>
          <w:lang w:val="en-US" w:eastAsia="zh-CN"/>
        </w:rPr>
        <w:t>万元，降幅</w:t>
      </w:r>
      <w:r>
        <w:rPr>
          <w:rFonts w:hint="eastAsia" w:ascii="Times New Roman" w:hAnsi="Times New Roman" w:eastAsia="仿宋_GB2312" w:cs="Times New Roman"/>
          <w:color w:val="auto"/>
          <w:sz w:val="32"/>
          <w:szCs w:val="32"/>
          <w:highlight w:val="none"/>
          <w:lang w:val="en-US" w:eastAsia="zh-CN"/>
        </w:rPr>
        <w:t>25.10</w:t>
      </w:r>
      <w:r>
        <w:rPr>
          <w:rFonts w:hint="default" w:ascii="Times New Roman" w:hAnsi="Times New Roman" w:eastAsia="仿宋_GB2312" w:cs="Times New Roman"/>
          <w:color w:val="auto"/>
          <w:sz w:val="32"/>
          <w:szCs w:val="32"/>
          <w:highlight w:val="none"/>
        </w:rPr>
        <w:t>%，主要原因</w:t>
      </w:r>
      <w:r>
        <w:rPr>
          <w:rFonts w:hint="default" w:ascii="Times New Roman" w:hAnsi="Times New Roman" w:eastAsia="仿宋_GB2312" w:cs="Times New Roman"/>
          <w:b/>
          <w:bCs/>
          <w:color w:val="auto"/>
          <w:sz w:val="32"/>
          <w:szCs w:val="32"/>
          <w:highlight w:val="none"/>
          <w:lang w:val="en-US" w:eastAsia="zh-CN"/>
        </w:rPr>
        <w:t>一</w:t>
      </w:r>
      <w:r>
        <w:rPr>
          <w:rFonts w:hint="default" w:ascii="Times New Roman" w:hAnsi="Times New Roman" w:eastAsia="仿宋_GB2312" w:cs="Times New Roman"/>
          <w:b/>
          <w:bCs/>
          <w:color w:val="auto"/>
          <w:sz w:val="32"/>
          <w:szCs w:val="32"/>
          <w:highlight w:val="none"/>
        </w:rPr>
        <w:t>是</w:t>
      </w:r>
      <w:r>
        <w:rPr>
          <w:rFonts w:hint="eastAsia" w:ascii="Times New Roman" w:hAnsi="Times New Roman" w:eastAsia="仿宋_GB2312" w:cs="Times New Roman"/>
          <w:color w:val="auto"/>
          <w:sz w:val="32"/>
          <w:szCs w:val="32"/>
          <w:highlight w:val="none"/>
          <w:lang w:val="en-US" w:eastAsia="zh-CN"/>
        </w:rPr>
        <w:t>购置车辆数量较上年减少1台；</w:t>
      </w:r>
      <w:r>
        <w:rPr>
          <w:rFonts w:hint="default" w:ascii="Times New Roman" w:hAnsi="Times New Roman" w:eastAsia="仿宋_GB2312" w:cs="Times New Roman"/>
          <w:b/>
          <w:bCs/>
          <w:color w:val="auto"/>
          <w:sz w:val="32"/>
          <w:szCs w:val="32"/>
          <w:highlight w:val="none"/>
          <w:lang w:val="en-US" w:eastAsia="zh-CN"/>
        </w:rPr>
        <w:t>二是</w:t>
      </w:r>
      <w:r>
        <w:rPr>
          <w:rFonts w:hint="default" w:ascii="Times New Roman" w:hAnsi="Times New Roman" w:eastAsia="仿宋_GB2312" w:cs="Times New Roman"/>
          <w:color w:val="auto"/>
          <w:sz w:val="32"/>
          <w:szCs w:val="32"/>
          <w:highlight w:val="none"/>
        </w:rPr>
        <w:t>按照省委省政府压减</w:t>
      </w:r>
      <w:r>
        <w:rPr>
          <w:rFonts w:hint="eastAsia" w:ascii="Times New Roman" w:hAnsi="Times New Roman" w:eastAsia="仿宋_GB2312" w:cs="Times New Roman"/>
          <w:color w:val="auto"/>
          <w:sz w:val="32"/>
          <w:szCs w:val="32"/>
          <w:highlight w:val="none"/>
          <w:lang w:eastAsia="zh-CN"/>
        </w:rPr>
        <w:t>“三公”经费</w:t>
      </w:r>
      <w:r>
        <w:rPr>
          <w:rFonts w:hint="default" w:ascii="Times New Roman" w:hAnsi="Times New Roman" w:eastAsia="仿宋_GB2312" w:cs="Times New Roman"/>
          <w:color w:val="auto"/>
          <w:sz w:val="32"/>
          <w:szCs w:val="32"/>
          <w:highlight w:val="none"/>
        </w:rPr>
        <w:t>的要求，厉行节约，降低公务用车运行维护费支出</w:t>
      </w:r>
      <w:r>
        <w:rPr>
          <w:rFonts w:hint="default" w:ascii="Times New Roman" w:hAnsi="Times New Roman" w:eastAsia="仿宋_GB2312" w:cs="Times New Roman"/>
          <w:color w:val="auto"/>
          <w:sz w:val="32"/>
          <w:szCs w:val="32"/>
          <w:highlight w:val="none"/>
          <w:lang w:eastAsia="zh-CN"/>
        </w:rPr>
        <w:t>。</w:t>
      </w:r>
    </w:p>
    <w:p w14:paraId="48C1ED3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default" w:ascii="Times New Roman" w:hAnsi="Times New Roman" w:eastAsia="仿宋_GB2312" w:cs="Times New Roman"/>
          <w:color w:val="auto"/>
          <w:sz w:val="32"/>
          <w:szCs w:val="32"/>
          <w:highlight w:val="none"/>
        </w:rPr>
      </w:pPr>
      <w:bookmarkStart w:id="13" w:name="_Toc12963"/>
      <w:r>
        <w:rPr>
          <w:rFonts w:hint="default" w:ascii="Times New Roman" w:hAnsi="Times New Roman" w:eastAsia="仿宋_GB2312" w:cs="Times New Roman"/>
          <w:color w:val="auto"/>
          <w:sz w:val="32"/>
          <w:szCs w:val="32"/>
          <w:highlight w:val="none"/>
        </w:rPr>
        <w:t>3、公务接待费</w:t>
      </w:r>
      <w:bookmarkEnd w:id="13"/>
    </w:p>
    <w:p w14:paraId="443A72B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eastAsia="zh-CN"/>
        </w:rPr>
        <w:t>2025</w:t>
      </w:r>
      <w:r>
        <w:rPr>
          <w:rFonts w:hint="default" w:ascii="Times New Roman" w:hAnsi="Times New Roman" w:eastAsia="仿宋_GB2312" w:cs="Times New Roman"/>
          <w:color w:val="auto"/>
          <w:sz w:val="32"/>
          <w:szCs w:val="32"/>
          <w:highlight w:val="none"/>
        </w:rPr>
        <w:t>年度全年国内公务接待共</w:t>
      </w:r>
      <w:r>
        <w:rPr>
          <w:rFonts w:hint="eastAsia" w:ascii="Times New Roman" w:hAnsi="Times New Roman" w:eastAsia="仿宋_GB2312" w:cs="Times New Roman"/>
          <w:color w:val="auto"/>
          <w:sz w:val="32"/>
          <w:szCs w:val="32"/>
          <w:highlight w:val="none"/>
          <w:lang w:val="en-US" w:eastAsia="zh-CN"/>
        </w:rPr>
        <w:t>58</w:t>
      </w:r>
      <w:r>
        <w:rPr>
          <w:rFonts w:hint="default" w:ascii="Times New Roman" w:hAnsi="Times New Roman" w:eastAsia="仿宋_GB2312" w:cs="Times New Roman"/>
          <w:color w:val="auto"/>
          <w:sz w:val="32"/>
          <w:szCs w:val="32"/>
          <w:highlight w:val="none"/>
        </w:rPr>
        <w:t>批</w:t>
      </w:r>
      <w:r>
        <w:rPr>
          <w:rFonts w:hint="eastAsia" w:ascii="Times New Roman" w:hAnsi="Times New Roman" w:eastAsia="仿宋_GB2312" w:cs="Times New Roman"/>
          <w:color w:val="auto"/>
          <w:sz w:val="32"/>
          <w:szCs w:val="32"/>
          <w:highlight w:val="none"/>
          <w:lang w:val="en-US" w:eastAsia="zh-CN"/>
        </w:rPr>
        <w:t>566</w:t>
      </w:r>
      <w:r>
        <w:rPr>
          <w:rFonts w:hint="default" w:ascii="Times New Roman" w:hAnsi="Times New Roman" w:eastAsia="仿宋_GB2312" w:cs="Times New Roman"/>
          <w:color w:val="auto"/>
          <w:sz w:val="32"/>
          <w:szCs w:val="32"/>
          <w:highlight w:val="none"/>
        </w:rPr>
        <w:t>人次，全年决算支出公务接待费</w:t>
      </w:r>
      <w:r>
        <w:rPr>
          <w:rFonts w:hint="eastAsia" w:ascii="Times New Roman" w:hAnsi="Times New Roman" w:eastAsia="仿宋_GB2312" w:cs="Times New Roman"/>
          <w:color w:val="auto"/>
          <w:sz w:val="32"/>
          <w:szCs w:val="32"/>
          <w:highlight w:val="none"/>
          <w:lang w:val="en-US" w:eastAsia="zh-CN"/>
        </w:rPr>
        <w:t>8.58</w:t>
      </w:r>
      <w:r>
        <w:rPr>
          <w:rFonts w:hint="default" w:ascii="Times New Roman" w:hAnsi="Times New Roman" w:eastAsia="仿宋_GB2312" w:cs="Times New Roman"/>
          <w:color w:val="auto"/>
          <w:sz w:val="32"/>
          <w:szCs w:val="32"/>
          <w:highlight w:val="none"/>
        </w:rPr>
        <w:t>万元，占全年</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三公</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经费总支出的</w:t>
      </w:r>
      <w:r>
        <w:rPr>
          <w:rFonts w:hint="default" w:ascii="Times New Roman" w:hAnsi="Times New Roman" w:eastAsia="仿宋_GB2312" w:cs="Times New Roman"/>
          <w:color w:val="auto"/>
          <w:sz w:val="32"/>
          <w:szCs w:val="32"/>
          <w:highlight w:val="none"/>
          <w:lang w:val="en-US" w:eastAsia="zh-CN"/>
        </w:rPr>
        <w:t>7.</w:t>
      </w:r>
      <w:r>
        <w:rPr>
          <w:rFonts w:hint="eastAsia" w:ascii="Times New Roman" w:hAnsi="Times New Roman" w:eastAsia="仿宋_GB2312" w:cs="Times New Roman"/>
          <w:color w:val="auto"/>
          <w:sz w:val="32"/>
          <w:szCs w:val="32"/>
          <w:highlight w:val="none"/>
          <w:lang w:val="en-US" w:eastAsia="zh-CN"/>
        </w:rPr>
        <w:t>79</w:t>
      </w:r>
      <w:r>
        <w:rPr>
          <w:rFonts w:hint="default" w:ascii="Times New Roman" w:hAnsi="Times New Roman" w:eastAsia="仿宋_GB2312" w:cs="Times New Roman"/>
          <w:color w:val="auto"/>
          <w:sz w:val="32"/>
          <w:szCs w:val="32"/>
          <w:highlight w:val="none"/>
        </w:rPr>
        <w:t>%，较上年度</w:t>
      </w:r>
      <w:r>
        <w:rPr>
          <w:rFonts w:hint="default" w:ascii="Times New Roman" w:hAnsi="Times New Roman" w:eastAsia="仿宋_GB2312" w:cs="Times New Roman"/>
          <w:color w:val="auto"/>
          <w:sz w:val="32"/>
          <w:szCs w:val="32"/>
          <w:highlight w:val="none"/>
          <w:lang w:val="en-US" w:eastAsia="zh-CN"/>
        </w:rPr>
        <w:t>10.36</w:t>
      </w:r>
      <w:r>
        <w:rPr>
          <w:rFonts w:hint="default" w:ascii="Times New Roman" w:hAnsi="Times New Roman" w:eastAsia="仿宋_GB2312" w:cs="Times New Roman"/>
          <w:color w:val="auto"/>
          <w:sz w:val="32"/>
          <w:szCs w:val="32"/>
          <w:highlight w:val="none"/>
        </w:rPr>
        <w:t>万元节约</w:t>
      </w:r>
      <w:r>
        <w:rPr>
          <w:rFonts w:hint="default" w:ascii="Times New Roman" w:hAnsi="Times New Roman" w:eastAsia="仿宋_GB2312" w:cs="Times New Roman"/>
          <w:color w:val="auto"/>
          <w:sz w:val="32"/>
          <w:szCs w:val="32"/>
          <w:highlight w:val="none"/>
          <w:lang w:val="en-US" w:eastAsia="zh-CN"/>
        </w:rPr>
        <w:t>了</w:t>
      </w:r>
      <w:r>
        <w:rPr>
          <w:rFonts w:hint="eastAsia" w:ascii="Times New Roman" w:hAnsi="Times New Roman" w:eastAsia="仿宋_GB2312" w:cs="Times New Roman"/>
          <w:color w:val="auto"/>
          <w:sz w:val="32"/>
          <w:szCs w:val="32"/>
          <w:highlight w:val="none"/>
          <w:lang w:val="en-US" w:eastAsia="zh-CN"/>
        </w:rPr>
        <w:t>1.78</w:t>
      </w:r>
      <w:r>
        <w:rPr>
          <w:rFonts w:hint="default" w:ascii="Times New Roman" w:hAnsi="Times New Roman" w:eastAsia="仿宋_GB2312" w:cs="Times New Roman"/>
          <w:color w:val="auto"/>
          <w:sz w:val="32"/>
          <w:szCs w:val="32"/>
          <w:highlight w:val="none"/>
        </w:rPr>
        <w:t>万元</w:t>
      </w:r>
      <w:r>
        <w:rPr>
          <w:rFonts w:hint="default" w:ascii="Times New Roman" w:hAnsi="Times New Roman" w:eastAsia="仿宋_GB2312" w:cs="Times New Roman"/>
          <w:color w:val="auto"/>
          <w:sz w:val="32"/>
          <w:szCs w:val="32"/>
          <w:highlight w:val="none"/>
          <w:lang w:val="en-US" w:eastAsia="zh-CN"/>
        </w:rPr>
        <w:t>，降幅</w:t>
      </w:r>
      <w:r>
        <w:rPr>
          <w:rFonts w:hint="eastAsia" w:ascii="Times New Roman" w:hAnsi="Times New Roman" w:eastAsia="仿宋_GB2312" w:cs="Times New Roman"/>
          <w:color w:val="auto"/>
          <w:sz w:val="32"/>
          <w:szCs w:val="32"/>
          <w:highlight w:val="none"/>
          <w:lang w:val="en-US" w:eastAsia="zh-CN"/>
        </w:rPr>
        <w:t>17.18</w:t>
      </w:r>
      <w:r>
        <w:rPr>
          <w:rFonts w:hint="default" w:ascii="Times New Roman" w:hAnsi="Times New Roman" w:eastAsia="仿宋_GB2312" w:cs="Times New Roman"/>
          <w:color w:val="auto"/>
          <w:sz w:val="32"/>
          <w:szCs w:val="32"/>
          <w:highlight w:val="none"/>
        </w:rPr>
        <w:t>%，主要原因是按照省委省政府压减</w:t>
      </w:r>
      <w:r>
        <w:rPr>
          <w:rFonts w:hint="eastAsia" w:ascii="Times New Roman" w:hAnsi="Times New Roman" w:eastAsia="仿宋_GB2312" w:cs="Times New Roman"/>
          <w:color w:val="auto"/>
          <w:sz w:val="32"/>
          <w:szCs w:val="32"/>
          <w:highlight w:val="none"/>
          <w:lang w:eastAsia="zh-CN"/>
        </w:rPr>
        <w:t>“三公”经费</w:t>
      </w:r>
      <w:r>
        <w:rPr>
          <w:rFonts w:hint="default" w:ascii="Times New Roman" w:hAnsi="Times New Roman" w:eastAsia="仿宋_GB2312" w:cs="Times New Roman"/>
          <w:color w:val="auto"/>
          <w:sz w:val="32"/>
          <w:szCs w:val="32"/>
          <w:highlight w:val="none"/>
        </w:rPr>
        <w:t>的要求，厉行节约，降低公务接待费支出。</w:t>
      </w:r>
    </w:p>
    <w:p w14:paraId="57906893">
      <w:pPr>
        <w:pStyle w:val="21"/>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eastAsia="楷体_GB2312"/>
          <w:b/>
          <w:color w:val="auto"/>
          <w:sz w:val="32"/>
          <w:szCs w:val="32"/>
          <w:highlight w:val="none"/>
        </w:rPr>
      </w:pPr>
      <w:bookmarkStart w:id="14" w:name="_Toc13867"/>
      <w:r>
        <w:rPr>
          <w:rFonts w:eastAsia="楷体_GB2312"/>
          <w:b/>
          <w:color w:val="auto"/>
          <w:sz w:val="32"/>
          <w:szCs w:val="32"/>
          <w:highlight w:val="none"/>
        </w:rPr>
        <w:t>（</w:t>
      </w:r>
      <w:r>
        <w:rPr>
          <w:rFonts w:hint="eastAsia" w:eastAsia="楷体_GB2312"/>
          <w:b/>
          <w:color w:val="auto"/>
          <w:sz w:val="32"/>
          <w:szCs w:val="32"/>
          <w:highlight w:val="none"/>
        </w:rPr>
        <w:t>五</w:t>
      </w:r>
      <w:r>
        <w:rPr>
          <w:rFonts w:eastAsia="楷体_GB2312"/>
          <w:b/>
          <w:color w:val="auto"/>
          <w:sz w:val="32"/>
          <w:szCs w:val="32"/>
          <w:highlight w:val="none"/>
        </w:rPr>
        <w:t>）部门年度整体支出绩效目标</w:t>
      </w:r>
      <w:r>
        <w:rPr>
          <w:rFonts w:hint="eastAsia" w:eastAsia="楷体_GB2312"/>
          <w:b/>
          <w:color w:val="auto"/>
          <w:sz w:val="32"/>
          <w:szCs w:val="32"/>
          <w:highlight w:val="none"/>
        </w:rPr>
        <w:t>、</w:t>
      </w:r>
      <w:r>
        <w:rPr>
          <w:rFonts w:eastAsia="楷体_GB2312"/>
          <w:b/>
          <w:color w:val="auto"/>
          <w:sz w:val="32"/>
          <w:szCs w:val="32"/>
          <w:highlight w:val="none"/>
        </w:rPr>
        <w:t>项目支出绩效目标</w:t>
      </w:r>
      <w:bookmarkEnd w:id="14"/>
    </w:p>
    <w:p w14:paraId="52102DC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eastAsia="仿宋_GB2312"/>
          <w:b/>
          <w:bCs/>
          <w:color w:val="auto"/>
          <w:sz w:val="32"/>
          <w:szCs w:val="32"/>
          <w:highlight w:val="none"/>
        </w:rPr>
      </w:pPr>
      <w:r>
        <w:rPr>
          <w:rFonts w:eastAsia="仿宋_GB2312"/>
          <w:b/>
          <w:bCs/>
          <w:color w:val="auto"/>
          <w:sz w:val="32"/>
          <w:szCs w:val="32"/>
          <w:highlight w:val="none"/>
        </w:rPr>
        <w:t>1</w:t>
      </w:r>
      <w:r>
        <w:rPr>
          <w:rFonts w:hint="eastAsia" w:eastAsia="仿宋_GB2312"/>
          <w:b/>
          <w:bCs/>
          <w:color w:val="auto"/>
          <w:sz w:val="32"/>
          <w:szCs w:val="32"/>
          <w:highlight w:val="none"/>
        </w:rPr>
        <w:t>、部门</w:t>
      </w:r>
      <w:r>
        <w:rPr>
          <w:rFonts w:eastAsia="仿宋_GB2312"/>
          <w:b/>
          <w:bCs/>
          <w:color w:val="auto"/>
          <w:sz w:val="32"/>
          <w:szCs w:val="32"/>
          <w:highlight w:val="none"/>
        </w:rPr>
        <w:t>整体支出年度绩效目标</w:t>
      </w:r>
    </w:p>
    <w:p w14:paraId="75A0FFD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eastAsia="仿宋_GB2312"/>
          <w:color w:val="auto"/>
          <w:sz w:val="32"/>
          <w:szCs w:val="32"/>
          <w:highlight w:val="none"/>
        </w:rPr>
      </w:pPr>
      <w:r>
        <w:rPr>
          <w:rFonts w:hint="eastAsia" w:eastAsia="仿宋_GB2312"/>
          <w:color w:val="auto"/>
          <w:sz w:val="32"/>
          <w:szCs w:val="32"/>
          <w:highlight w:val="none"/>
          <w:lang w:eastAsia="zh-CN"/>
        </w:rPr>
        <w:t>2025年，我委将全面落实习近平总书记关于湖南工作的重要讲话和指示精神，在省委、省政府的坚强领导下，主动当好参谋部、作战部、协调部，锚定“三高四新”美好蓝图，实施好“三个高地”标志性工程，统筹好“十个方面”的关系，抓好“八项重点任务”，大力推进“八大行动”，确保全面完成年度计划目标任务。具体目标如下：一是持续加强经济分析和政策研究；二是坚持把扩大内需作为稳增长的主动力；三是全力推动重大改革举措落地见效；四是坚持以科技创新引领现代化产业体系建设；五是统筹推进城乡融合和新型城镇化建设；六是着力打造“三化”一流营商环境；七是推动绿色低碳转型发展；八是持续办好重点民生实事；九是牢牢守住安全发展底线；十是扎实做好“十四五”规划收官和科学编制“十五五”规划。</w:t>
      </w:r>
    </w:p>
    <w:p w14:paraId="718C2B1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eastAsia="仿宋_GB2312"/>
          <w:b/>
          <w:bCs/>
          <w:color w:val="auto"/>
          <w:sz w:val="32"/>
          <w:szCs w:val="32"/>
          <w:highlight w:val="none"/>
        </w:rPr>
      </w:pPr>
      <w:r>
        <w:rPr>
          <w:rFonts w:hint="eastAsia" w:eastAsia="仿宋_GB2312"/>
          <w:b/>
          <w:bCs/>
          <w:color w:val="auto"/>
          <w:sz w:val="32"/>
          <w:szCs w:val="32"/>
          <w:highlight w:val="none"/>
        </w:rPr>
        <w:t>2、</w:t>
      </w:r>
      <w:r>
        <w:rPr>
          <w:rFonts w:eastAsia="仿宋_GB2312"/>
          <w:b/>
          <w:bCs/>
          <w:color w:val="auto"/>
          <w:sz w:val="32"/>
          <w:szCs w:val="32"/>
          <w:highlight w:val="none"/>
        </w:rPr>
        <w:t>省级专项资金绩效目标</w:t>
      </w:r>
    </w:p>
    <w:p w14:paraId="20A1F02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eastAsia="仿宋_GB2312"/>
          <w:b/>
          <w:bCs/>
          <w:color w:val="auto"/>
          <w:sz w:val="32"/>
          <w:szCs w:val="32"/>
          <w:highlight w:val="none"/>
        </w:rPr>
      </w:pPr>
      <w:bookmarkStart w:id="15" w:name="_Toc22299"/>
      <w:bookmarkStart w:id="16" w:name="_Toc27969"/>
      <w:bookmarkStart w:id="17" w:name="_Toc11480"/>
      <w:bookmarkStart w:id="18" w:name="_Toc6398"/>
      <w:bookmarkStart w:id="19" w:name="_Toc7712"/>
      <w:bookmarkStart w:id="20" w:name="_Toc30873"/>
      <w:bookmarkStart w:id="21" w:name="_Toc10078"/>
      <w:r>
        <w:rPr>
          <w:rFonts w:hint="eastAsia" w:eastAsia="仿宋_GB2312"/>
          <w:b/>
          <w:bCs/>
          <w:color w:val="auto"/>
          <w:sz w:val="32"/>
          <w:szCs w:val="32"/>
          <w:highlight w:val="none"/>
        </w:rPr>
        <w:t>（1）</w:t>
      </w:r>
      <w:r>
        <w:rPr>
          <w:rFonts w:hint="eastAsia" w:eastAsia="仿宋_GB2312"/>
          <w:b/>
          <w:bCs/>
          <w:color w:val="auto"/>
          <w:sz w:val="32"/>
          <w:szCs w:val="32"/>
          <w:highlight w:val="none"/>
          <w:lang w:eastAsia="zh-CN"/>
        </w:rPr>
        <w:t>2025</w:t>
      </w:r>
      <w:r>
        <w:rPr>
          <w:rFonts w:hint="eastAsia" w:eastAsia="仿宋_GB2312"/>
          <w:b/>
          <w:bCs/>
          <w:color w:val="auto"/>
          <w:sz w:val="32"/>
          <w:szCs w:val="32"/>
          <w:highlight w:val="none"/>
        </w:rPr>
        <w:t>年度预算内基本建设投资省级专项资金绩效目标</w:t>
      </w:r>
    </w:p>
    <w:p w14:paraId="2929648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1）落实重大战略和重大事项其他建设</w:t>
      </w:r>
    </w:p>
    <w:p w14:paraId="0B504D1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支持的重大项目和重点事项按期推进，相关领域基础设施建设水平不断提升；落实有关文件要求，对首次进入中国民营企业500强的盈利企业予以奖励。推进相关领域基础设施建设水平不断提升；支持北斗规模应用国际峰会举办，适当补助长株潭一体化发展专项资金缺口，支持其他有关项目建设；支持省委、省政府决策部署的重大项目建设。</w:t>
      </w:r>
    </w:p>
    <w:p w14:paraId="500353B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2）易地扶贫搬迁安置区公共服务和配套基础设施提质升级</w:t>
      </w:r>
    </w:p>
    <w:p w14:paraId="4F11FD0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重点支持易地搬迁安置区提质升级任务重和易地搬迁安置区规模大、数量多的市州，聚焦群众急难愁盼问题，通过对安置区污水管网、供水排水系统（含溢洪道）、消防设施、充电设施、护坡堡坎等方面提质改造，完善易地搬迁安置区配套基础设施，让易地搬迁群众住的安全、过的安心，进一步提升搬迁群众幸福感、获得感。</w:t>
      </w:r>
    </w:p>
    <w:p w14:paraId="0F6BD2E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3）重大投资项目前期工作经费</w:t>
      </w:r>
    </w:p>
    <w:p w14:paraId="4D61542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落实省委、省政府部署，支持一批重大投资项目开展前期工作，储备一批优质项目，争取更多中央资金。</w:t>
      </w:r>
    </w:p>
    <w:p w14:paraId="4DC0293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4）“五好园区”建设</w:t>
      </w:r>
    </w:p>
    <w:p w14:paraId="09C458D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贯彻落实省委、省政府关于创建“五好”园区的决策部署，支持园区现代化产业体系重大项目、存量企业提质扩能重大项目、闲置资产盘活重大项目、合作共建试点园区等配套基础设施建设项目和创新平台建设，确保完成年度投资计划任务，提升园区承载能力，促进园区加快转型升级，推动园区高质量发展。</w:t>
      </w:r>
    </w:p>
    <w:p w14:paraId="622D00C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5）废旧物资回收循环利用</w:t>
      </w:r>
    </w:p>
    <w:p w14:paraId="3EB448C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落实我省推动大规模设备更新和消费品以旧换新工作要求，加快实施回收循环利用行动，支持废旧产品设备回收循环利用项目按期推进建设，严格过程管理，取得良好成效。</w:t>
      </w:r>
    </w:p>
    <w:p w14:paraId="57C2AB0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6）旅游发展大会支持</w:t>
      </w:r>
    </w:p>
    <w:p w14:paraId="10AD8BD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按照省委、省政府关于支持旅发大会工作部署，支持旅发大会主办地提升基础设施。</w:t>
      </w:r>
    </w:p>
    <w:p w14:paraId="21FDC13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7）湘西州基本建设支持</w:t>
      </w:r>
    </w:p>
    <w:p w14:paraId="084B952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重点支持已开工或2025年拟实施的惠民生、强基础、利长远的重大项目，通过这批项目的实施，切实提升湘西州民生、教育、文旅等领域发展水平，逐步提升人民群众生产生活条件，促进湘西州经济社会高质量发展。</w:t>
      </w:r>
    </w:p>
    <w:p w14:paraId="019E7BB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8）新型城镇化战略五年行动计划试点</w:t>
      </w:r>
    </w:p>
    <w:p w14:paraId="7DAE076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新型城镇化战略五年行动计划试点取得进展，试点县市城镇化质量水平提升。</w:t>
      </w:r>
    </w:p>
    <w:p w14:paraId="7A9A7A5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9）先进制造业和现代服务业融合发展</w:t>
      </w:r>
    </w:p>
    <w:p w14:paraId="21325C42">
      <w:pPr>
        <w:keepNext w:val="0"/>
        <w:keepLines w:val="0"/>
        <w:pageBreakBefore w:val="0"/>
        <w:widowControl w:val="0"/>
        <w:tabs>
          <w:tab w:val="left" w:pos="1560"/>
        </w:tabs>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支持30个以上先进制造业和现代服务业融合发展项目建设。</w:t>
      </w:r>
    </w:p>
    <w:p w14:paraId="7F63981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10）高校师生创业就业创新项目支持（北斗规模应用）</w:t>
      </w:r>
    </w:p>
    <w:p w14:paraId="51B4BA6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落实省政府相关政策，支持6个左右高校师生创业就业创新方向项目，15个左右北斗规模应用方向项目。</w:t>
      </w:r>
    </w:p>
    <w:p w14:paraId="6AA266C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11）其他前期费用</w:t>
      </w:r>
    </w:p>
    <w:p w14:paraId="213F610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完成不低于200个投资项目评估评审，编制“十五五”相关领域专项规划，开展重大课题研究，形成一批优秀成果，加强立法宣传；及时支付委托</w:t>
      </w:r>
      <w:r>
        <w:rPr>
          <w:rFonts w:hint="eastAsia" w:eastAsia="仿宋_GB2312" w:cs="Times New Roman"/>
          <w:color w:val="auto"/>
          <w:sz w:val="32"/>
          <w:szCs w:val="32"/>
          <w:highlight w:val="none"/>
          <w:lang w:val="en-US" w:eastAsia="zh-CN"/>
        </w:rPr>
        <w:t>第</w:t>
      </w:r>
      <w:r>
        <w:rPr>
          <w:rFonts w:hint="eastAsia" w:ascii="Times New Roman" w:hAnsi="Times New Roman" w:eastAsia="仿宋_GB2312" w:cs="Times New Roman"/>
          <w:color w:val="auto"/>
          <w:sz w:val="32"/>
          <w:szCs w:val="32"/>
          <w:highlight w:val="none"/>
          <w:lang w:val="en-US" w:eastAsia="zh-CN"/>
        </w:rPr>
        <w:t>三方机构开展评估评审费用；开展“十五五”专项规划编制、新闻宣传、政策研究、资金绩效评价等；支付委托评审费用，开展项目核查、绩效评价等服务。</w:t>
      </w:r>
    </w:p>
    <w:p w14:paraId="4357D19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12）省属本科高校重点学科能力提升</w:t>
      </w:r>
    </w:p>
    <w:p w14:paraId="1365643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完成高层次人才牵头组建学科建设和科研攻关团队，启动实验室设施建设，开展儿科罕见病从分子机制到诊疗的精准预测及干预技术、蛋白质解析算法和相关电子显微镜国产化技术等研究。</w:t>
      </w:r>
    </w:p>
    <w:p w14:paraId="649BEE4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13）农业水价综合改革计量设施建设</w:t>
      </w:r>
    </w:p>
    <w:p w14:paraId="0848E75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2025年完成全省7个市州大中小型灌区计量设施建设任务1343处。</w:t>
      </w:r>
    </w:p>
    <w:p w14:paraId="7618C28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14）人口小县机构改革试点</w:t>
      </w:r>
    </w:p>
    <w:p w14:paraId="59991D1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对人口小县争资项目配套资金予以补助，支持争资项目加快落地。</w:t>
      </w:r>
    </w:p>
    <w:p w14:paraId="6134B47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15）规上服务业企业培育奖励</w:t>
      </w:r>
    </w:p>
    <w:p w14:paraId="2070DDE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奖励1000家以上新增规上服务业企业。</w:t>
      </w:r>
    </w:p>
    <w:p w14:paraId="6C74AC3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16）省级储备粮仓储建设</w:t>
      </w:r>
    </w:p>
    <w:p w14:paraId="164E80A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主体工程完成70%。</w:t>
      </w:r>
    </w:p>
    <w:p w14:paraId="610AC12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17）碳达峰碳中和工作经费</w:t>
      </w:r>
    </w:p>
    <w:p w14:paraId="329AB17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为推动能耗双控转向碳排放双控做好前期研究工作。落实碳达峰碳中和工作要求，推动分行业分领域碳达峰碳中和工作开展。</w:t>
      </w:r>
    </w:p>
    <w:p w14:paraId="794D9AD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18）价格调控监管工作经费</w:t>
      </w:r>
    </w:p>
    <w:p w14:paraId="3B5BB6C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通过价格监测取得全省重要商品、服务收费和粮食收储价格数据，为保供稳价及建立健全稻谷收购监测体系提供重要依据，为全面、及时、准确掌握全省重要商品、服务收费和全省粮食收购价格信息发挥重要作用。</w:t>
      </w:r>
    </w:p>
    <w:p w14:paraId="151AF61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19）优化营商环境工作经费</w:t>
      </w:r>
    </w:p>
    <w:p w14:paraId="1204C44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全省营商环境持续优化提升，经营主体满意度获得感不断增强。做好营商环境领域各项指标监测工作。</w:t>
      </w:r>
    </w:p>
    <w:p w14:paraId="32A0F9A0">
      <w:pPr>
        <w:keepNext w:val="0"/>
        <w:keepLines w:val="0"/>
        <w:pageBreakBefore w:val="0"/>
        <w:widowControl w:val="0"/>
        <w:tabs>
          <w:tab w:val="left" w:pos="1560"/>
        </w:tabs>
        <w:kinsoku/>
        <w:wordWrap/>
        <w:overflowPunct/>
        <w:topLinePunct w:val="0"/>
        <w:autoSpaceDE/>
        <w:autoSpaceDN/>
        <w:bidi w:val="0"/>
        <w:adjustRightInd/>
        <w:snapToGrid/>
        <w:spacing w:line="600" w:lineRule="exact"/>
        <w:ind w:firstLine="640" w:firstLineChars="200"/>
        <w:textAlignment w:val="auto"/>
        <w:outlineLvl w:val="9"/>
        <w:rPr>
          <w:rFonts w:hint="eastAsia"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20）农产品成本调查工作经费</w:t>
      </w:r>
    </w:p>
    <w:p w14:paraId="43F74F8E">
      <w:pPr>
        <w:keepNext w:val="0"/>
        <w:keepLines w:val="0"/>
        <w:pageBreakBefore w:val="0"/>
        <w:widowControl w:val="0"/>
        <w:tabs>
          <w:tab w:val="left" w:pos="1560"/>
        </w:tabs>
        <w:kinsoku/>
        <w:wordWrap/>
        <w:overflowPunct/>
        <w:topLinePunct w:val="0"/>
        <w:autoSpaceDE/>
        <w:autoSpaceDN/>
        <w:bidi w:val="0"/>
        <w:adjustRightInd/>
        <w:snapToGrid/>
        <w:spacing w:line="600" w:lineRule="exact"/>
        <w:ind w:firstLine="640" w:firstLineChars="200"/>
        <w:textAlignment w:val="auto"/>
        <w:outlineLvl w:val="9"/>
        <w:rPr>
          <w:rFonts w:hint="eastAsia"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通过农产品成本调查取得全省农本收益数据，为制定有关涉农政策提供重要依据，在引导种养结构合理调整、促进农民持续增收方面发挥重要作用。</w:t>
      </w:r>
    </w:p>
    <w:bookmarkEnd w:id="15"/>
    <w:bookmarkEnd w:id="16"/>
    <w:bookmarkEnd w:id="17"/>
    <w:bookmarkEnd w:id="18"/>
    <w:bookmarkEnd w:id="19"/>
    <w:bookmarkEnd w:id="20"/>
    <w:bookmarkEnd w:id="21"/>
    <w:p w14:paraId="2816347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eastAsia="仿宋_GB2312"/>
          <w:b/>
          <w:bCs/>
          <w:color w:val="auto"/>
          <w:sz w:val="32"/>
          <w:szCs w:val="32"/>
          <w:highlight w:val="none"/>
        </w:rPr>
      </w:pPr>
      <w:r>
        <w:rPr>
          <w:rFonts w:hint="eastAsia" w:eastAsia="仿宋_GB2312"/>
          <w:b/>
          <w:bCs/>
          <w:color w:val="auto"/>
          <w:sz w:val="32"/>
          <w:szCs w:val="32"/>
          <w:highlight w:val="none"/>
        </w:rPr>
        <w:t>（2）</w:t>
      </w:r>
      <w:r>
        <w:rPr>
          <w:rFonts w:hint="eastAsia" w:eastAsia="仿宋_GB2312"/>
          <w:b/>
          <w:bCs/>
          <w:color w:val="auto"/>
          <w:sz w:val="32"/>
          <w:szCs w:val="32"/>
          <w:highlight w:val="none"/>
          <w:lang w:eastAsia="zh-CN"/>
        </w:rPr>
        <w:t>2025</w:t>
      </w:r>
      <w:r>
        <w:rPr>
          <w:rFonts w:hint="eastAsia" w:eastAsia="仿宋_GB2312"/>
          <w:b/>
          <w:bCs/>
          <w:color w:val="auto"/>
          <w:sz w:val="32"/>
          <w:szCs w:val="32"/>
          <w:highlight w:val="none"/>
        </w:rPr>
        <w:t>年度长株潭一体化发展省级专项资金绩效目标</w:t>
      </w:r>
    </w:p>
    <w:p w14:paraId="5F28CDE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2025年度长株潭一体化发展资金绩效目标主要为：长株潭绿心地区生态补偿支出方向，围绕生态修复提质、农村人居环境改善等方面，支持长株潭三市分别实施1个项目，共实施3个项目；重大问题、规划、政策研究支出方向，开展长株潭生态绿心探索绿色转型发展新模式研究等3个及以上长株潭一体化重大问题、重大政策研究和专项规划编制。</w:t>
      </w:r>
    </w:p>
    <w:p w14:paraId="721AF24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eastAsia="仿宋_GB2312"/>
          <w:b/>
          <w:bCs/>
          <w:color w:val="auto"/>
          <w:sz w:val="32"/>
          <w:szCs w:val="32"/>
          <w:highlight w:val="none"/>
        </w:rPr>
      </w:pPr>
      <w:r>
        <w:rPr>
          <w:rFonts w:hint="eastAsia" w:eastAsia="仿宋_GB2312"/>
          <w:b/>
          <w:bCs/>
          <w:color w:val="auto"/>
          <w:sz w:val="32"/>
          <w:szCs w:val="32"/>
          <w:highlight w:val="none"/>
        </w:rPr>
        <w:t>（</w:t>
      </w:r>
      <w:r>
        <w:rPr>
          <w:rFonts w:hint="eastAsia" w:eastAsia="仿宋_GB2312"/>
          <w:b/>
          <w:bCs/>
          <w:color w:val="auto"/>
          <w:sz w:val="32"/>
          <w:szCs w:val="32"/>
          <w:highlight w:val="none"/>
          <w:lang w:val="en-US" w:eastAsia="zh-CN"/>
        </w:rPr>
        <w:t>3</w:t>
      </w:r>
      <w:r>
        <w:rPr>
          <w:rFonts w:hint="eastAsia" w:eastAsia="仿宋_GB2312"/>
          <w:b/>
          <w:bCs/>
          <w:color w:val="auto"/>
          <w:sz w:val="32"/>
          <w:szCs w:val="32"/>
          <w:highlight w:val="none"/>
        </w:rPr>
        <w:t>）2025年度衔接推进乡村振兴补助省级专项资金绩效目标</w:t>
      </w:r>
    </w:p>
    <w:p w14:paraId="19E6989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eastAsia="仿宋_GB2312"/>
          <w:color w:val="auto"/>
          <w:sz w:val="32"/>
          <w:szCs w:val="32"/>
          <w:highlight w:val="none"/>
          <w:lang w:val="en-US" w:eastAsia="zh-CN"/>
        </w:rPr>
      </w:pPr>
      <w:r>
        <w:rPr>
          <w:rFonts w:hint="eastAsia" w:eastAsia="仿宋_GB2312"/>
          <w:b w:val="0"/>
          <w:bCs w:val="0"/>
          <w:color w:val="auto"/>
          <w:sz w:val="32"/>
          <w:szCs w:val="32"/>
          <w:highlight w:val="none"/>
        </w:rPr>
        <w:t>2025年度衔接推进乡村振兴补助省级专项资金绩效目标主要为：用于易地搬迁安置点维修改造，旨在进一步改善易地扶贫搬迁集中安置区基础设施，提升搬迁群众生活居住水平，从而更好地巩固拓展脱贫攻坚成果，有力有效推进乡村全面振兴。下达省财政专项资金3000.00万元，实施项目51个。实际投资占计划投资比≤100%；项目建设对生态环境造成负面影响率0%；2025年度省级财政衔接推进乡村振兴补助专项资金支持易地搬迁集中安置区维修改造项目51个；支持项目在建过程中发生重大质量事故0次；项目工程验收合格率≥90%；投资计划下达时间20 个工作日之内转发下达，湖南省财政厅下达《湖南省财政厅关于下达2025年第五批省级财政衔接推进乡村振兴补助资金的通知》（湘财预〔2025〕206号），2025年8月1日湖南省发改委下达《关于下达2025年省财政衔接资金</w:t>
      </w:r>
      <w:r>
        <w:rPr>
          <w:rFonts w:hint="eastAsia" w:eastAsia="仿宋_GB2312"/>
          <w:b w:val="0"/>
          <w:bCs w:val="0"/>
          <w:color w:val="auto"/>
          <w:sz w:val="32"/>
          <w:szCs w:val="32"/>
          <w:highlight w:val="none"/>
          <w:lang w:eastAsia="zh-CN"/>
        </w:rPr>
        <w:t>“</w:t>
      </w:r>
      <w:r>
        <w:rPr>
          <w:rFonts w:hint="eastAsia" w:eastAsia="仿宋_GB2312"/>
          <w:b w:val="0"/>
          <w:bCs w:val="0"/>
          <w:color w:val="auto"/>
          <w:sz w:val="32"/>
          <w:szCs w:val="32"/>
          <w:highlight w:val="none"/>
        </w:rPr>
        <w:t>易地搬迁集中安置区维修改造</w:t>
      </w:r>
      <w:r>
        <w:rPr>
          <w:rFonts w:hint="eastAsia" w:eastAsia="仿宋_GB2312"/>
          <w:b w:val="0"/>
          <w:bCs w:val="0"/>
          <w:color w:val="auto"/>
          <w:sz w:val="32"/>
          <w:szCs w:val="32"/>
          <w:highlight w:val="none"/>
          <w:lang w:eastAsia="zh-CN"/>
        </w:rPr>
        <w:t>”</w:t>
      </w:r>
      <w:r>
        <w:rPr>
          <w:rFonts w:hint="eastAsia" w:eastAsia="仿宋_GB2312"/>
          <w:b w:val="0"/>
          <w:bCs w:val="0"/>
          <w:color w:val="auto"/>
          <w:sz w:val="32"/>
          <w:szCs w:val="32"/>
          <w:highlight w:val="none"/>
        </w:rPr>
        <w:t>专项投资计划的通知》（湘发改西开〔2025〕522号），相关各市州均在收到投资计划文20日内下达；资金指标下达率≥85%；项目按时开工率≥85%；社会效益指标。项目受益群众≥5000人；社会公众或服务对象满意度指标，群众满意度≥90%</w:t>
      </w:r>
      <w:r>
        <w:rPr>
          <w:rFonts w:hint="eastAsia" w:eastAsia="仿宋_GB2312"/>
          <w:color w:val="auto"/>
          <w:sz w:val="32"/>
          <w:szCs w:val="32"/>
          <w:highlight w:val="none"/>
          <w:lang w:val="en-US" w:eastAsia="zh-CN"/>
        </w:rPr>
        <w:t>。</w:t>
      </w:r>
    </w:p>
    <w:p w14:paraId="430163C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eastAsia="仿宋_GB2312"/>
          <w:b/>
          <w:bCs/>
          <w:color w:val="auto"/>
          <w:sz w:val="32"/>
          <w:szCs w:val="32"/>
          <w:highlight w:val="none"/>
        </w:rPr>
      </w:pPr>
      <w:r>
        <w:rPr>
          <w:rFonts w:hint="eastAsia" w:eastAsia="仿宋_GB2312"/>
          <w:b/>
          <w:bCs/>
          <w:color w:val="auto"/>
          <w:sz w:val="32"/>
          <w:szCs w:val="32"/>
          <w:highlight w:val="none"/>
        </w:rPr>
        <w:t>3、其他</w:t>
      </w:r>
      <w:r>
        <w:rPr>
          <w:rFonts w:eastAsia="仿宋_GB2312"/>
          <w:b/>
          <w:bCs/>
          <w:color w:val="auto"/>
          <w:sz w:val="32"/>
          <w:szCs w:val="32"/>
          <w:highlight w:val="none"/>
        </w:rPr>
        <w:t>项目支出绩效目标</w:t>
      </w:r>
    </w:p>
    <w:p w14:paraId="6A99A3E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eastAsia="仿宋_GB2312"/>
          <w:b/>
          <w:bCs/>
          <w:color w:val="auto"/>
          <w:sz w:val="32"/>
          <w:szCs w:val="32"/>
          <w:highlight w:val="none"/>
        </w:rPr>
      </w:pPr>
      <w:r>
        <w:rPr>
          <w:rFonts w:hint="eastAsia" w:eastAsia="仿宋_GB2312"/>
          <w:b/>
          <w:bCs/>
          <w:color w:val="auto"/>
          <w:sz w:val="32"/>
          <w:szCs w:val="32"/>
          <w:highlight w:val="none"/>
        </w:rPr>
        <w:t>（1）</w:t>
      </w:r>
      <w:r>
        <w:rPr>
          <w:rFonts w:hint="eastAsia" w:eastAsia="仿宋_GB2312"/>
          <w:b/>
          <w:bCs/>
          <w:color w:val="auto"/>
          <w:sz w:val="32"/>
          <w:szCs w:val="32"/>
          <w:highlight w:val="none"/>
          <w:lang w:eastAsia="zh-CN"/>
        </w:rPr>
        <w:t>2025</w:t>
      </w:r>
      <w:r>
        <w:rPr>
          <w:rFonts w:hint="eastAsia" w:eastAsia="仿宋_GB2312"/>
          <w:b/>
          <w:bCs/>
          <w:color w:val="auto"/>
          <w:sz w:val="32"/>
          <w:szCs w:val="32"/>
          <w:highlight w:val="none"/>
        </w:rPr>
        <w:t>年度业务工作经费绩效目标</w:t>
      </w:r>
    </w:p>
    <w:p w14:paraId="791EA8C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eastAsia="仿宋_GB2312"/>
          <w:color w:val="auto"/>
          <w:sz w:val="32"/>
          <w:szCs w:val="32"/>
          <w:highlight w:val="none"/>
        </w:rPr>
      </w:pPr>
      <w:r>
        <w:rPr>
          <w:rFonts w:hint="eastAsia" w:eastAsia="仿宋_GB2312"/>
          <w:color w:val="auto"/>
          <w:sz w:val="32"/>
          <w:szCs w:val="32"/>
          <w:highlight w:val="none"/>
          <w:lang w:eastAsia="zh-CN"/>
        </w:rPr>
        <w:t>2025年，我委将全面落实习近平总书记关于湖南工作的重要讲话和指示精神，在省委、省政府的坚强领导下，主动当好参谋助手，扎实做好“十个统筹”、大力实施“八大行动”，推动高质量发展不断取得新成效，确保全面完成年度计划目标任务。具体落实：一是围绕全省经济社会发展重大问题组织开展调查研究，组织筹备省委财经委会议、省委经济工作会议等重要会议，向省财经委提出的工作事项进行研究评估并提出建议，协调开展重大经济决策落实情况督查，总结宣传推广经济工作经验。二是召集省援藏援疆工作领导小组年度工作会议、下达省援藏援疆年度投资计划、协调服务双向交往交流、统筹协调援藏援疆具体工作、加强工作总结宣传。三是提升能源供应保障能力，推动能源绿色低碳转型，提升能源运行服务水平，推进能源体制机制改革，持续加强能源安全生产。四是组织“一带一路”以及国际产能合作出访，助力打造内陆地区改革开放高地。五是做好相关铁路协调工作</w:t>
      </w:r>
      <w:r>
        <w:rPr>
          <w:rFonts w:hint="eastAsia" w:eastAsia="仿宋_GB2312"/>
          <w:color w:val="auto"/>
          <w:sz w:val="32"/>
          <w:szCs w:val="32"/>
          <w:highlight w:val="none"/>
        </w:rPr>
        <w:t>。</w:t>
      </w:r>
    </w:p>
    <w:p w14:paraId="15903F7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eastAsia="仿宋_GB2312"/>
          <w:b/>
          <w:bCs/>
          <w:color w:val="auto"/>
          <w:sz w:val="32"/>
          <w:szCs w:val="32"/>
          <w:highlight w:val="none"/>
        </w:rPr>
      </w:pPr>
      <w:r>
        <w:rPr>
          <w:rFonts w:hint="eastAsia" w:eastAsia="仿宋_GB2312"/>
          <w:b/>
          <w:bCs/>
          <w:color w:val="auto"/>
          <w:sz w:val="32"/>
          <w:szCs w:val="32"/>
          <w:highlight w:val="none"/>
        </w:rPr>
        <w:t>（2）</w:t>
      </w:r>
      <w:r>
        <w:rPr>
          <w:rFonts w:hint="eastAsia" w:eastAsia="仿宋_GB2312"/>
          <w:b/>
          <w:bCs/>
          <w:color w:val="auto"/>
          <w:sz w:val="32"/>
          <w:szCs w:val="32"/>
          <w:highlight w:val="none"/>
          <w:lang w:eastAsia="zh-CN"/>
        </w:rPr>
        <w:t>2025</w:t>
      </w:r>
      <w:r>
        <w:rPr>
          <w:rFonts w:hint="eastAsia" w:eastAsia="仿宋_GB2312"/>
          <w:b/>
          <w:bCs/>
          <w:color w:val="auto"/>
          <w:sz w:val="32"/>
          <w:szCs w:val="32"/>
          <w:highlight w:val="none"/>
        </w:rPr>
        <w:t>年度运行维护经费绩效目标</w:t>
      </w:r>
    </w:p>
    <w:p w14:paraId="7EA920F3">
      <w:pPr>
        <w:pStyle w:val="2"/>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eastAsia="仿宋_GB2312"/>
          <w:color w:val="auto"/>
          <w:sz w:val="32"/>
          <w:szCs w:val="32"/>
          <w:highlight w:val="none"/>
          <w:lang w:val="en-US" w:eastAsia="zh-CN"/>
        </w:rPr>
      </w:pPr>
      <w:r>
        <w:rPr>
          <w:rFonts w:hint="eastAsia" w:eastAsia="仿宋_GB2312"/>
          <w:color w:val="auto"/>
          <w:sz w:val="32"/>
          <w:szCs w:val="32"/>
          <w:highlight w:val="none"/>
          <w:lang w:val="en-US"/>
        </w:rPr>
        <w:t>为了提高办公效率，经机关事务局批准，对 交通工具进行更新换代，保障正常工作需要，同时本着节约环保的原则，压减一般性支出，降低机关运行成本</w:t>
      </w:r>
      <w:r>
        <w:rPr>
          <w:rFonts w:hint="eastAsia" w:eastAsia="仿宋_GB2312"/>
          <w:color w:val="auto"/>
          <w:sz w:val="32"/>
          <w:szCs w:val="32"/>
          <w:highlight w:val="none"/>
          <w:lang w:val="en-US" w:eastAsia="zh-CN"/>
        </w:rPr>
        <w:t>。</w:t>
      </w:r>
    </w:p>
    <w:p w14:paraId="26D6C60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eastAsia="仿宋_GB2312"/>
          <w:b/>
          <w:bCs/>
          <w:color w:val="auto"/>
          <w:sz w:val="32"/>
          <w:szCs w:val="32"/>
          <w:highlight w:val="none"/>
        </w:rPr>
      </w:pPr>
      <w:r>
        <w:rPr>
          <w:rFonts w:hint="eastAsia" w:eastAsia="仿宋_GB2312"/>
          <w:b/>
          <w:bCs/>
          <w:color w:val="auto"/>
          <w:sz w:val="32"/>
          <w:szCs w:val="32"/>
          <w:highlight w:val="none"/>
        </w:rPr>
        <w:t>（</w:t>
      </w:r>
      <w:r>
        <w:rPr>
          <w:rFonts w:hint="eastAsia" w:eastAsia="仿宋_GB2312"/>
          <w:b/>
          <w:bCs/>
          <w:color w:val="auto"/>
          <w:sz w:val="32"/>
          <w:szCs w:val="32"/>
          <w:highlight w:val="none"/>
          <w:lang w:val="en-US" w:eastAsia="zh-CN"/>
        </w:rPr>
        <w:t>3</w:t>
      </w:r>
      <w:r>
        <w:rPr>
          <w:rFonts w:hint="eastAsia" w:eastAsia="仿宋_GB2312"/>
          <w:b/>
          <w:bCs/>
          <w:color w:val="auto"/>
          <w:sz w:val="32"/>
          <w:szCs w:val="32"/>
          <w:highlight w:val="none"/>
        </w:rPr>
        <w:t>）</w:t>
      </w:r>
      <w:r>
        <w:rPr>
          <w:rFonts w:hint="eastAsia" w:eastAsia="仿宋_GB2312"/>
          <w:b/>
          <w:bCs/>
          <w:color w:val="auto"/>
          <w:sz w:val="32"/>
          <w:szCs w:val="32"/>
          <w:highlight w:val="none"/>
          <w:lang w:eastAsia="zh-CN"/>
        </w:rPr>
        <w:t>2025</w:t>
      </w:r>
      <w:r>
        <w:rPr>
          <w:rFonts w:hint="eastAsia" w:eastAsia="仿宋_GB2312"/>
          <w:b/>
          <w:bCs/>
          <w:color w:val="auto"/>
          <w:sz w:val="32"/>
          <w:szCs w:val="32"/>
          <w:highlight w:val="none"/>
        </w:rPr>
        <w:t>年度其他事业发展资金绩效目标</w:t>
      </w:r>
    </w:p>
    <w:p w14:paraId="1B87E60C">
      <w:pPr>
        <w:pStyle w:val="2"/>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eastAsia="仿宋_GB2312"/>
          <w:color w:val="auto"/>
          <w:sz w:val="32"/>
          <w:szCs w:val="32"/>
          <w:highlight w:val="none"/>
          <w:lang w:val="en-US"/>
        </w:rPr>
      </w:pPr>
      <w:r>
        <w:rPr>
          <w:rFonts w:hint="eastAsia" w:eastAsia="仿宋_GB2312"/>
          <w:color w:val="auto"/>
          <w:sz w:val="32"/>
          <w:szCs w:val="32"/>
          <w:highlight w:val="none"/>
          <w:lang w:val="en-US" w:eastAsia="zh-CN"/>
        </w:rPr>
        <w:t>2025年，我委将全面落实习近平总书记关于湖南工作的重要讲话和指示指示精神，在省委、省政府的坚强领导下，主动当好参谋助手，扎实做好“十个统筹”、大力实施“八大行动”，推动高质量发展不断取得新成效，确保全面完成年度计划目标任务。具体落实：一是帮助对口支援地区兴山县实现基础设施提升，城乡面貌改变，人居环境改善，产业结构调整，促进乡村振兴和县域经济高质量发展。二是对全省物流和物流企业进行统计分析，提出推动全省物流高质量发展的建议举措</w:t>
      </w:r>
      <w:r>
        <w:rPr>
          <w:rFonts w:hint="eastAsia" w:eastAsia="仿宋_GB2312"/>
          <w:color w:val="auto"/>
          <w:sz w:val="32"/>
          <w:szCs w:val="32"/>
          <w:highlight w:val="none"/>
          <w:lang w:val="en-US"/>
        </w:rPr>
        <w:t>。</w:t>
      </w:r>
    </w:p>
    <w:p w14:paraId="392D3F09">
      <w:pPr>
        <w:pStyle w:val="2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eastAsia="黑体"/>
          <w:b/>
          <w:bCs/>
          <w:color w:val="auto"/>
          <w:sz w:val="32"/>
          <w:szCs w:val="32"/>
          <w:highlight w:val="none"/>
        </w:rPr>
      </w:pPr>
      <w:bookmarkStart w:id="22" w:name="_Toc23051"/>
      <w:r>
        <w:rPr>
          <w:rFonts w:eastAsia="黑体"/>
          <w:b/>
          <w:bCs/>
          <w:color w:val="auto"/>
          <w:sz w:val="32"/>
          <w:szCs w:val="32"/>
          <w:highlight w:val="none"/>
        </w:rPr>
        <w:t>二、一般公共预算支出情况</w:t>
      </w:r>
      <w:bookmarkEnd w:id="22"/>
    </w:p>
    <w:p w14:paraId="79DE957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2025 年，我委深入贯彻落实党政机关</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习惯过紧日子</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要求及全面深化零基预算改革精神，进一步健全内控体系，优化财务与购买服务管理流程图，坚持</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以事定钱、以效促用</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、从严控制、厉行节约。具体来说，一是严格执行审批权限与程序，落实</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三重一大</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集体决策制度；全面巩固公务卡结算，严控现金支付；工程、设备及购买服务严格履行政府采购；会议、差旅、培训及</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三公</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经费按标准与预算严控，严禁超支，并对接</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互联网+监督</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平台强化公车、接待管理。二是强化项目全周期绩效监控，对目标设置、资金投向、进度及使用跟踪问效，确保专款专用、按期保质。三是规范非税收入，严格</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收支两条线</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。四是加强财会监督与自查自纠，对委本级及二级单位开展检查，立整立改，严守财经纪律，保障财务合规。</w:t>
      </w:r>
    </w:p>
    <w:p w14:paraId="20589BE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highlight w:val="none"/>
          <w:lang w:val="zh-CN"/>
        </w:rPr>
      </w:pPr>
      <w:r>
        <w:rPr>
          <w:rFonts w:hint="eastAsia" w:ascii="Times New Roman" w:hAnsi="Times New Roman" w:eastAsia="仿宋_GB2312" w:cs="Times New Roman"/>
          <w:color w:val="auto"/>
          <w:sz w:val="32"/>
          <w:szCs w:val="32"/>
          <w:highlight w:val="none"/>
        </w:rPr>
        <w:t>我委对</w:t>
      </w:r>
      <w:r>
        <w:rPr>
          <w:rFonts w:hint="eastAsia" w:ascii="Times New Roman" w:hAnsi="Times New Roman" w:eastAsia="仿宋_GB2312" w:cs="Times New Roman"/>
          <w:color w:val="auto"/>
          <w:sz w:val="32"/>
          <w:szCs w:val="32"/>
          <w:highlight w:val="none"/>
          <w:lang w:eastAsia="zh-CN"/>
        </w:rPr>
        <w:t>2025</w:t>
      </w:r>
      <w:r>
        <w:rPr>
          <w:rFonts w:hint="eastAsia" w:ascii="Times New Roman" w:hAnsi="Times New Roman" w:eastAsia="仿宋_GB2312" w:cs="Times New Roman"/>
          <w:color w:val="auto"/>
          <w:sz w:val="32"/>
          <w:szCs w:val="32"/>
          <w:highlight w:val="none"/>
        </w:rPr>
        <w:t>年经批准的调整预算数与决算数进行比对分析，我委一般公共预算支出基本支出与项目支出未超出预算范围。</w:t>
      </w:r>
      <w:r>
        <w:rPr>
          <w:rFonts w:hint="eastAsia" w:ascii="Times New Roman" w:hAnsi="Times New Roman" w:eastAsia="仿宋_GB2312" w:cs="Times New Roman"/>
          <w:color w:val="auto"/>
          <w:sz w:val="32"/>
          <w:szCs w:val="32"/>
          <w:highlight w:val="none"/>
          <w:lang w:val="zh-CN"/>
        </w:rPr>
        <w:t>详见下表：</w:t>
      </w:r>
    </w:p>
    <w:p w14:paraId="5432C003">
      <w:pPr>
        <w:keepNext w:val="0"/>
        <w:keepLines w:val="0"/>
        <w:pageBreakBefore w:val="0"/>
        <w:widowControl w:val="0"/>
        <w:kinsoku/>
        <w:wordWrap/>
        <w:overflowPunct/>
        <w:topLinePunct w:val="0"/>
        <w:autoSpaceDE/>
        <w:autoSpaceDN/>
        <w:bidi w:val="0"/>
        <w:adjustRightInd/>
        <w:snapToGrid/>
        <w:spacing w:line="596" w:lineRule="exact"/>
        <w:jc w:val="center"/>
        <w:textAlignment w:val="auto"/>
        <w:rPr>
          <w:rFonts w:eastAsia="仿宋_GB2312"/>
          <w:b/>
          <w:bCs/>
          <w:color w:val="auto"/>
          <w:sz w:val="32"/>
          <w:szCs w:val="32"/>
          <w:highlight w:val="none"/>
        </w:rPr>
      </w:pPr>
      <w:r>
        <w:rPr>
          <w:rFonts w:hint="eastAsia" w:eastAsia="仿宋_GB2312"/>
          <w:b/>
          <w:bCs/>
          <w:color w:val="auto"/>
          <w:sz w:val="32"/>
          <w:szCs w:val="32"/>
          <w:highlight w:val="none"/>
          <w:lang w:eastAsia="zh-CN"/>
        </w:rPr>
        <w:t>2025</w:t>
      </w:r>
      <w:r>
        <w:rPr>
          <w:rFonts w:eastAsia="仿宋_GB2312"/>
          <w:b/>
          <w:bCs/>
          <w:color w:val="auto"/>
          <w:sz w:val="32"/>
          <w:szCs w:val="32"/>
          <w:highlight w:val="none"/>
        </w:rPr>
        <w:t>年委本级及二级单位一般公共预算支出预算执行明细表</w:t>
      </w:r>
    </w:p>
    <w:p w14:paraId="53B5BEA2">
      <w:pPr>
        <w:keepNext w:val="0"/>
        <w:keepLines w:val="0"/>
        <w:pageBreakBefore w:val="0"/>
        <w:widowControl w:val="0"/>
        <w:kinsoku/>
        <w:wordWrap/>
        <w:overflowPunct/>
        <w:topLinePunct w:val="0"/>
        <w:autoSpaceDE/>
        <w:autoSpaceDN/>
        <w:bidi w:val="0"/>
        <w:adjustRightInd/>
        <w:snapToGrid/>
        <w:spacing w:line="596" w:lineRule="exact"/>
        <w:jc w:val="right"/>
        <w:textAlignment w:val="auto"/>
        <w:rPr>
          <w:rFonts w:eastAsia="仿宋_GB2312"/>
          <w:color w:val="auto"/>
          <w:szCs w:val="21"/>
          <w:highlight w:val="none"/>
        </w:rPr>
      </w:pPr>
      <w:r>
        <w:rPr>
          <w:rFonts w:eastAsia="仿宋_GB2312"/>
          <w:color w:val="auto"/>
          <w:szCs w:val="21"/>
          <w:highlight w:val="none"/>
        </w:rPr>
        <w:t>单位：万元</w:t>
      </w:r>
    </w:p>
    <w:tbl>
      <w:tblPr>
        <w:tblStyle w:val="11"/>
        <w:tblW w:w="11023" w:type="dxa"/>
        <w:tblInd w:w="-7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56"/>
        <w:gridCol w:w="1198"/>
        <w:gridCol w:w="850"/>
        <w:gridCol w:w="974"/>
        <w:gridCol w:w="878"/>
        <w:gridCol w:w="945"/>
        <w:gridCol w:w="1022"/>
        <w:gridCol w:w="911"/>
        <w:gridCol w:w="967"/>
        <w:gridCol w:w="977"/>
        <w:gridCol w:w="978"/>
        <w:gridCol w:w="967"/>
      </w:tblGrid>
      <w:tr w14:paraId="27975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blHeader/>
        </w:trPr>
        <w:tc>
          <w:tcPr>
            <w:tcW w:w="356" w:type="dxa"/>
            <w:vMerge w:val="restart"/>
            <w:tcBorders>
              <w:top w:val="single" w:color="000000" w:sz="4" w:space="0"/>
              <w:left w:val="single" w:color="000000" w:sz="4" w:space="0"/>
              <w:bottom w:val="single" w:color="000000" w:sz="4" w:space="0"/>
              <w:right w:val="single" w:color="000000" w:sz="4" w:space="0"/>
            </w:tcBorders>
            <w:noWrap w:val="0"/>
            <w:vAlign w:val="center"/>
          </w:tcPr>
          <w:p w14:paraId="3C6D941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序号</w:t>
            </w:r>
          </w:p>
        </w:tc>
        <w:tc>
          <w:tcPr>
            <w:tcW w:w="1198" w:type="dxa"/>
            <w:vMerge w:val="restart"/>
            <w:tcBorders>
              <w:top w:val="single" w:color="000000" w:sz="4" w:space="0"/>
              <w:left w:val="single" w:color="000000" w:sz="4" w:space="0"/>
              <w:bottom w:val="single" w:color="000000" w:sz="4" w:space="0"/>
              <w:right w:val="single" w:color="000000" w:sz="4" w:space="0"/>
            </w:tcBorders>
            <w:noWrap w:val="0"/>
            <w:vAlign w:val="center"/>
          </w:tcPr>
          <w:p w14:paraId="31FD1E8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项目单位</w:t>
            </w:r>
          </w:p>
        </w:tc>
        <w:tc>
          <w:tcPr>
            <w:tcW w:w="850" w:type="dxa"/>
            <w:vMerge w:val="restart"/>
            <w:tcBorders>
              <w:top w:val="single" w:color="000000" w:sz="4" w:space="0"/>
              <w:left w:val="single" w:color="000000" w:sz="4" w:space="0"/>
              <w:bottom w:val="single" w:color="000000" w:sz="4" w:space="0"/>
              <w:right w:val="single" w:color="000000" w:sz="4" w:space="0"/>
            </w:tcBorders>
            <w:noWrap w:val="0"/>
            <w:vAlign w:val="center"/>
          </w:tcPr>
          <w:p w14:paraId="29EFC3C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上年结转结余</w:t>
            </w:r>
          </w:p>
        </w:tc>
        <w:tc>
          <w:tcPr>
            <w:tcW w:w="2797" w:type="dxa"/>
            <w:gridSpan w:val="3"/>
            <w:tcBorders>
              <w:top w:val="single" w:color="000000" w:sz="4" w:space="0"/>
              <w:left w:val="nil"/>
              <w:bottom w:val="single" w:color="000000" w:sz="4" w:space="0"/>
              <w:right w:val="single" w:color="000000" w:sz="4" w:space="0"/>
            </w:tcBorders>
            <w:noWrap w:val="0"/>
            <w:vAlign w:val="center"/>
          </w:tcPr>
          <w:p w14:paraId="7348EA2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年初预算数</w:t>
            </w:r>
          </w:p>
        </w:tc>
        <w:tc>
          <w:tcPr>
            <w:tcW w:w="2900" w:type="dxa"/>
            <w:gridSpan w:val="3"/>
            <w:tcBorders>
              <w:top w:val="single" w:color="000000" w:sz="4" w:space="0"/>
              <w:left w:val="single" w:color="000000" w:sz="4" w:space="0"/>
              <w:bottom w:val="single" w:color="000000" w:sz="4" w:space="0"/>
              <w:right w:val="single" w:color="000000" w:sz="4" w:space="0"/>
            </w:tcBorders>
            <w:noWrap w:val="0"/>
            <w:vAlign w:val="center"/>
          </w:tcPr>
          <w:p w14:paraId="1E0C724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调整预算数</w:t>
            </w:r>
          </w:p>
        </w:tc>
        <w:tc>
          <w:tcPr>
            <w:tcW w:w="2922" w:type="dxa"/>
            <w:gridSpan w:val="3"/>
            <w:tcBorders>
              <w:top w:val="single" w:color="000000" w:sz="4" w:space="0"/>
              <w:left w:val="single" w:color="000000" w:sz="4" w:space="0"/>
              <w:bottom w:val="single" w:color="000000" w:sz="4" w:space="0"/>
              <w:right w:val="single" w:color="000000" w:sz="4" w:space="0"/>
            </w:tcBorders>
            <w:noWrap w:val="0"/>
            <w:vAlign w:val="center"/>
          </w:tcPr>
          <w:p w14:paraId="0FEEC59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本年决算数</w:t>
            </w:r>
          </w:p>
        </w:tc>
      </w:tr>
      <w:tr w14:paraId="3B3D3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blHeader/>
        </w:trPr>
        <w:tc>
          <w:tcPr>
            <w:tcW w:w="3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E38E93">
            <w:pPr>
              <w:jc w:val="center"/>
              <w:rPr>
                <w:rFonts w:hint="default" w:ascii="Times New Roman" w:hAnsi="Times New Roman" w:eastAsia="宋体" w:cs="Times New Roman"/>
                <w:i w:val="0"/>
                <w:iCs w:val="0"/>
                <w:color w:val="auto"/>
                <w:sz w:val="18"/>
                <w:szCs w:val="18"/>
                <w:highlight w:val="none"/>
                <w:u w:val="none"/>
              </w:rPr>
            </w:pPr>
          </w:p>
        </w:tc>
        <w:tc>
          <w:tcPr>
            <w:tcW w:w="11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640537">
            <w:pPr>
              <w:jc w:val="center"/>
              <w:rPr>
                <w:rFonts w:hint="default" w:ascii="Times New Roman" w:hAnsi="Times New Roman" w:eastAsia="宋体" w:cs="Times New Roman"/>
                <w:i w:val="0"/>
                <w:iCs w:val="0"/>
                <w:color w:val="auto"/>
                <w:sz w:val="18"/>
                <w:szCs w:val="18"/>
                <w:highlight w:val="none"/>
                <w:u w:val="none"/>
              </w:rPr>
            </w:pPr>
          </w:p>
        </w:tc>
        <w:tc>
          <w:tcPr>
            <w:tcW w:w="8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D515AA">
            <w:pPr>
              <w:jc w:val="center"/>
              <w:rPr>
                <w:rFonts w:hint="default" w:ascii="Times New Roman" w:hAnsi="Times New Roman" w:eastAsia="宋体" w:cs="Times New Roman"/>
                <w:i w:val="0"/>
                <w:iCs w:val="0"/>
                <w:color w:val="auto"/>
                <w:sz w:val="18"/>
                <w:szCs w:val="18"/>
                <w:highlight w:val="none"/>
                <w:u w:val="none"/>
              </w:rPr>
            </w:pPr>
          </w:p>
        </w:tc>
        <w:tc>
          <w:tcPr>
            <w:tcW w:w="974" w:type="dxa"/>
            <w:tcBorders>
              <w:top w:val="single" w:color="000000" w:sz="4" w:space="0"/>
              <w:left w:val="nil"/>
              <w:bottom w:val="single" w:color="000000" w:sz="4" w:space="0"/>
              <w:right w:val="single" w:color="000000" w:sz="4" w:space="0"/>
            </w:tcBorders>
            <w:noWrap w:val="0"/>
            <w:vAlign w:val="center"/>
          </w:tcPr>
          <w:p w14:paraId="5150B89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基本支出</w:t>
            </w:r>
          </w:p>
        </w:tc>
        <w:tc>
          <w:tcPr>
            <w:tcW w:w="878" w:type="dxa"/>
            <w:tcBorders>
              <w:top w:val="single" w:color="000000" w:sz="4" w:space="0"/>
              <w:left w:val="single" w:color="000000" w:sz="4" w:space="0"/>
              <w:bottom w:val="single" w:color="000000" w:sz="4" w:space="0"/>
              <w:right w:val="single" w:color="000000" w:sz="4" w:space="0"/>
            </w:tcBorders>
            <w:noWrap w:val="0"/>
            <w:vAlign w:val="center"/>
          </w:tcPr>
          <w:p w14:paraId="2E3F4B3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项目</w:t>
            </w:r>
          </w:p>
          <w:p w14:paraId="6FAA4BA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支出</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33562A5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小计</w:t>
            </w:r>
          </w:p>
        </w:tc>
        <w:tc>
          <w:tcPr>
            <w:tcW w:w="1022" w:type="dxa"/>
            <w:tcBorders>
              <w:top w:val="nil"/>
              <w:left w:val="single" w:color="000000" w:sz="4" w:space="0"/>
              <w:bottom w:val="single" w:color="000000" w:sz="4" w:space="0"/>
              <w:right w:val="single" w:color="000000" w:sz="4" w:space="0"/>
            </w:tcBorders>
            <w:noWrap w:val="0"/>
            <w:vAlign w:val="center"/>
          </w:tcPr>
          <w:p w14:paraId="2D3811C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基本支出</w:t>
            </w:r>
          </w:p>
        </w:tc>
        <w:tc>
          <w:tcPr>
            <w:tcW w:w="911" w:type="dxa"/>
            <w:tcBorders>
              <w:top w:val="nil"/>
              <w:left w:val="single" w:color="000000" w:sz="4" w:space="0"/>
              <w:bottom w:val="single" w:color="000000" w:sz="4" w:space="0"/>
              <w:right w:val="single" w:color="000000" w:sz="4" w:space="0"/>
            </w:tcBorders>
            <w:noWrap w:val="0"/>
            <w:vAlign w:val="center"/>
          </w:tcPr>
          <w:p w14:paraId="56947F5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项目</w:t>
            </w:r>
          </w:p>
          <w:p w14:paraId="71ADC82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支出</w:t>
            </w:r>
          </w:p>
        </w:tc>
        <w:tc>
          <w:tcPr>
            <w:tcW w:w="967" w:type="dxa"/>
            <w:tcBorders>
              <w:top w:val="nil"/>
              <w:left w:val="single" w:color="000000" w:sz="4" w:space="0"/>
              <w:bottom w:val="single" w:color="000000" w:sz="4" w:space="0"/>
              <w:right w:val="single" w:color="000000" w:sz="4" w:space="0"/>
            </w:tcBorders>
            <w:noWrap w:val="0"/>
            <w:vAlign w:val="center"/>
          </w:tcPr>
          <w:p w14:paraId="3939A79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小计</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14:paraId="3340B1E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基本支出</w:t>
            </w:r>
          </w:p>
        </w:tc>
        <w:tc>
          <w:tcPr>
            <w:tcW w:w="978" w:type="dxa"/>
            <w:tcBorders>
              <w:top w:val="single" w:color="000000" w:sz="4" w:space="0"/>
              <w:left w:val="single" w:color="000000" w:sz="4" w:space="0"/>
              <w:bottom w:val="single" w:color="000000" w:sz="4" w:space="0"/>
              <w:right w:val="single" w:color="000000" w:sz="4" w:space="0"/>
            </w:tcBorders>
            <w:noWrap w:val="0"/>
            <w:vAlign w:val="center"/>
          </w:tcPr>
          <w:p w14:paraId="31E05AB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项目</w:t>
            </w:r>
          </w:p>
          <w:p w14:paraId="039400E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支出</w:t>
            </w:r>
          </w:p>
        </w:tc>
        <w:tc>
          <w:tcPr>
            <w:tcW w:w="967" w:type="dxa"/>
            <w:tcBorders>
              <w:top w:val="single" w:color="000000" w:sz="4" w:space="0"/>
              <w:left w:val="single" w:color="000000" w:sz="4" w:space="0"/>
              <w:bottom w:val="single" w:color="000000" w:sz="4" w:space="0"/>
              <w:right w:val="single" w:color="000000" w:sz="4" w:space="0"/>
            </w:tcBorders>
            <w:noWrap w:val="0"/>
            <w:vAlign w:val="center"/>
          </w:tcPr>
          <w:p w14:paraId="1D3D94E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小计</w:t>
            </w:r>
          </w:p>
        </w:tc>
      </w:tr>
      <w:tr w14:paraId="4CFD7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356" w:type="dxa"/>
            <w:tcBorders>
              <w:top w:val="single" w:color="000000" w:sz="4" w:space="0"/>
              <w:left w:val="single" w:color="000000" w:sz="4" w:space="0"/>
              <w:bottom w:val="single" w:color="000000" w:sz="4" w:space="0"/>
              <w:right w:val="single" w:color="000000" w:sz="4" w:space="0"/>
            </w:tcBorders>
            <w:noWrap w:val="0"/>
            <w:vAlign w:val="center"/>
          </w:tcPr>
          <w:p w14:paraId="4FC2267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BCD7FE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湖南省发展和改革委员会本级</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81258E3">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1,297.47 </w:t>
            </w:r>
          </w:p>
        </w:tc>
        <w:tc>
          <w:tcPr>
            <w:tcW w:w="974" w:type="dxa"/>
            <w:tcBorders>
              <w:top w:val="single" w:color="000000" w:sz="4" w:space="0"/>
              <w:left w:val="single" w:color="000000" w:sz="4" w:space="0"/>
              <w:bottom w:val="single" w:color="000000" w:sz="4" w:space="0"/>
              <w:right w:val="single" w:color="000000" w:sz="4" w:space="0"/>
            </w:tcBorders>
            <w:noWrap w:val="0"/>
            <w:vAlign w:val="center"/>
          </w:tcPr>
          <w:p w14:paraId="7A37F657">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12,925.21 </w:t>
            </w:r>
          </w:p>
        </w:tc>
        <w:tc>
          <w:tcPr>
            <w:tcW w:w="878" w:type="dxa"/>
            <w:tcBorders>
              <w:top w:val="single" w:color="000000" w:sz="4" w:space="0"/>
              <w:left w:val="single" w:color="000000" w:sz="4" w:space="0"/>
              <w:bottom w:val="single" w:color="000000" w:sz="4" w:space="0"/>
              <w:right w:val="single" w:color="000000" w:sz="4" w:space="0"/>
            </w:tcBorders>
            <w:noWrap w:val="0"/>
            <w:vAlign w:val="center"/>
          </w:tcPr>
          <w:p w14:paraId="437E18BB">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2,604.47 </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14A35EB3">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15,529.68 </w:t>
            </w:r>
          </w:p>
        </w:tc>
        <w:tc>
          <w:tcPr>
            <w:tcW w:w="1022" w:type="dxa"/>
            <w:tcBorders>
              <w:top w:val="single" w:color="000000" w:sz="4" w:space="0"/>
              <w:left w:val="single" w:color="000000" w:sz="4" w:space="0"/>
              <w:bottom w:val="single" w:color="000000" w:sz="4" w:space="0"/>
              <w:right w:val="single" w:color="000000" w:sz="4" w:space="0"/>
            </w:tcBorders>
            <w:noWrap w:val="0"/>
            <w:vAlign w:val="center"/>
          </w:tcPr>
          <w:p w14:paraId="3377EFEB">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14,232.70 </w:t>
            </w:r>
          </w:p>
        </w:tc>
        <w:tc>
          <w:tcPr>
            <w:tcW w:w="911" w:type="dxa"/>
            <w:tcBorders>
              <w:top w:val="single" w:color="000000" w:sz="4" w:space="0"/>
              <w:left w:val="single" w:color="000000" w:sz="4" w:space="0"/>
              <w:bottom w:val="single" w:color="000000" w:sz="4" w:space="0"/>
              <w:right w:val="single" w:color="000000" w:sz="4" w:space="0"/>
            </w:tcBorders>
            <w:noWrap w:val="0"/>
            <w:vAlign w:val="center"/>
          </w:tcPr>
          <w:p w14:paraId="05D4B97E">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lang w:val="en-US"/>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9,736.86 </w:t>
            </w:r>
          </w:p>
        </w:tc>
        <w:tc>
          <w:tcPr>
            <w:tcW w:w="967" w:type="dxa"/>
            <w:tcBorders>
              <w:top w:val="single" w:color="000000" w:sz="4" w:space="0"/>
              <w:left w:val="single" w:color="000000" w:sz="4" w:space="0"/>
              <w:bottom w:val="single" w:color="000000" w:sz="4" w:space="0"/>
              <w:right w:val="single" w:color="000000" w:sz="4" w:space="0"/>
            </w:tcBorders>
            <w:noWrap w:val="0"/>
            <w:vAlign w:val="center"/>
          </w:tcPr>
          <w:p w14:paraId="72CABABC">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23,969.56 </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14:paraId="21E70A8B">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lang w:val="en-US"/>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14,031.70 </w:t>
            </w:r>
          </w:p>
        </w:tc>
        <w:tc>
          <w:tcPr>
            <w:tcW w:w="978" w:type="dxa"/>
            <w:tcBorders>
              <w:top w:val="single" w:color="000000" w:sz="4" w:space="0"/>
              <w:left w:val="single" w:color="000000" w:sz="4" w:space="0"/>
              <w:bottom w:val="single" w:color="000000" w:sz="4" w:space="0"/>
              <w:right w:val="single" w:color="000000" w:sz="4" w:space="0"/>
            </w:tcBorders>
            <w:noWrap w:val="0"/>
            <w:vAlign w:val="center"/>
          </w:tcPr>
          <w:p w14:paraId="0BA0241D">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7,576.42 </w:t>
            </w:r>
          </w:p>
        </w:tc>
        <w:tc>
          <w:tcPr>
            <w:tcW w:w="967" w:type="dxa"/>
            <w:tcBorders>
              <w:top w:val="single" w:color="000000" w:sz="4" w:space="0"/>
              <w:left w:val="single" w:color="000000" w:sz="4" w:space="0"/>
              <w:bottom w:val="single" w:color="000000" w:sz="4" w:space="0"/>
              <w:right w:val="single" w:color="000000" w:sz="4" w:space="0"/>
            </w:tcBorders>
            <w:noWrap w:val="0"/>
            <w:vAlign w:val="center"/>
          </w:tcPr>
          <w:p w14:paraId="26923C3A">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21,608.12 </w:t>
            </w:r>
          </w:p>
        </w:tc>
      </w:tr>
      <w:tr w14:paraId="419A6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356" w:type="dxa"/>
            <w:tcBorders>
              <w:top w:val="single" w:color="000000" w:sz="4" w:space="0"/>
              <w:left w:val="single" w:color="000000" w:sz="4" w:space="0"/>
              <w:bottom w:val="single" w:color="000000" w:sz="4" w:space="0"/>
              <w:right w:val="single" w:color="000000" w:sz="4" w:space="0"/>
            </w:tcBorders>
            <w:noWrap w:val="0"/>
            <w:vAlign w:val="center"/>
          </w:tcPr>
          <w:p w14:paraId="0B7F760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w:t>
            </w:r>
          </w:p>
        </w:tc>
        <w:tc>
          <w:tcPr>
            <w:tcW w:w="1198" w:type="dxa"/>
            <w:tcBorders>
              <w:top w:val="single" w:color="000000" w:sz="4" w:space="0"/>
              <w:left w:val="single" w:color="000000" w:sz="4" w:space="0"/>
              <w:bottom w:val="single" w:color="000000" w:sz="4" w:space="0"/>
              <w:right w:val="single" w:color="000000" w:sz="4" w:space="0"/>
            </w:tcBorders>
            <w:noWrap w:val="0"/>
            <w:vAlign w:val="center"/>
          </w:tcPr>
          <w:p w14:paraId="1720FC7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湖南省发改委干部培训中心</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E9B2E21">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974" w:type="dxa"/>
            <w:tcBorders>
              <w:top w:val="single" w:color="000000" w:sz="4" w:space="0"/>
              <w:left w:val="single" w:color="000000" w:sz="4" w:space="0"/>
              <w:bottom w:val="single" w:color="000000" w:sz="4" w:space="0"/>
              <w:right w:val="single" w:color="000000" w:sz="4" w:space="0"/>
            </w:tcBorders>
            <w:noWrap w:val="0"/>
            <w:vAlign w:val="center"/>
          </w:tcPr>
          <w:p w14:paraId="098A801C">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443.45 </w:t>
            </w:r>
          </w:p>
        </w:tc>
        <w:tc>
          <w:tcPr>
            <w:tcW w:w="878" w:type="dxa"/>
            <w:tcBorders>
              <w:top w:val="single" w:color="000000" w:sz="4" w:space="0"/>
              <w:left w:val="single" w:color="000000" w:sz="4" w:space="0"/>
              <w:bottom w:val="single" w:color="000000" w:sz="4" w:space="0"/>
              <w:right w:val="single" w:color="000000" w:sz="4" w:space="0"/>
            </w:tcBorders>
            <w:noWrap w:val="0"/>
            <w:vAlign w:val="center"/>
          </w:tcPr>
          <w:p w14:paraId="4D0ADAFB">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6CC45B22">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443.45 </w:t>
            </w:r>
          </w:p>
        </w:tc>
        <w:tc>
          <w:tcPr>
            <w:tcW w:w="1022" w:type="dxa"/>
            <w:tcBorders>
              <w:top w:val="single" w:color="000000" w:sz="4" w:space="0"/>
              <w:left w:val="single" w:color="000000" w:sz="4" w:space="0"/>
              <w:bottom w:val="single" w:color="000000" w:sz="4" w:space="0"/>
              <w:right w:val="single" w:color="000000" w:sz="4" w:space="0"/>
            </w:tcBorders>
            <w:noWrap w:val="0"/>
            <w:vAlign w:val="center"/>
          </w:tcPr>
          <w:p w14:paraId="3AC01EDE">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468.75 </w:t>
            </w:r>
          </w:p>
        </w:tc>
        <w:tc>
          <w:tcPr>
            <w:tcW w:w="911" w:type="dxa"/>
            <w:tcBorders>
              <w:top w:val="single" w:color="000000" w:sz="4" w:space="0"/>
              <w:left w:val="single" w:color="000000" w:sz="4" w:space="0"/>
              <w:bottom w:val="single" w:color="000000" w:sz="4" w:space="0"/>
              <w:right w:val="single" w:color="000000" w:sz="4" w:space="0"/>
            </w:tcBorders>
            <w:noWrap w:val="0"/>
            <w:vAlign w:val="center"/>
          </w:tcPr>
          <w:p w14:paraId="1E79A257">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967" w:type="dxa"/>
            <w:tcBorders>
              <w:top w:val="single" w:color="000000" w:sz="4" w:space="0"/>
              <w:left w:val="single" w:color="000000" w:sz="4" w:space="0"/>
              <w:bottom w:val="single" w:color="000000" w:sz="4" w:space="0"/>
              <w:right w:val="single" w:color="000000" w:sz="4" w:space="0"/>
            </w:tcBorders>
            <w:noWrap w:val="0"/>
            <w:vAlign w:val="center"/>
          </w:tcPr>
          <w:p w14:paraId="622CEA54">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468.75 </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14:paraId="370BA0B4">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430.03 </w:t>
            </w:r>
          </w:p>
        </w:tc>
        <w:tc>
          <w:tcPr>
            <w:tcW w:w="978" w:type="dxa"/>
            <w:tcBorders>
              <w:top w:val="single" w:color="000000" w:sz="4" w:space="0"/>
              <w:left w:val="single" w:color="000000" w:sz="4" w:space="0"/>
              <w:bottom w:val="single" w:color="000000" w:sz="4" w:space="0"/>
              <w:right w:val="single" w:color="000000" w:sz="4" w:space="0"/>
            </w:tcBorders>
            <w:noWrap w:val="0"/>
            <w:vAlign w:val="center"/>
          </w:tcPr>
          <w:p w14:paraId="2ED3F51D">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967" w:type="dxa"/>
            <w:tcBorders>
              <w:top w:val="single" w:color="000000" w:sz="4" w:space="0"/>
              <w:left w:val="single" w:color="000000" w:sz="4" w:space="0"/>
              <w:bottom w:val="single" w:color="000000" w:sz="4" w:space="0"/>
              <w:right w:val="single" w:color="000000" w:sz="4" w:space="0"/>
            </w:tcBorders>
            <w:noWrap w:val="0"/>
            <w:vAlign w:val="center"/>
          </w:tcPr>
          <w:p w14:paraId="152C2961">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430.03 </w:t>
            </w:r>
          </w:p>
        </w:tc>
      </w:tr>
      <w:tr w14:paraId="70A30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356" w:type="dxa"/>
            <w:tcBorders>
              <w:top w:val="single" w:color="000000" w:sz="4" w:space="0"/>
              <w:left w:val="single" w:color="000000" w:sz="4" w:space="0"/>
              <w:bottom w:val="single" w:color="000000" w:sz="4" w:space="0"/>
              <w:right w:val="single" w:color="000000" w:sz="4" w:space="0"/>
            </w:tcBorders>
            <w:noWrap w:val="0"/>
            <w:vAlign w:val="center"/>
          </w:tcPr>
          <w:p w14:paraId="13B3641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w:t>
            </w:r>
          </w:p>
        </w:tc>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5D4364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湖南省农村经济信息服务中心</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65ED2CF9">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974" w:type="dxa"/>
            <w:tcBorders>
              <w:top w:val="single" w:color="000000" w:sz="4" w:space="0"/>
              <w:left w:val="single" w:color="000000" w:sz="4" w:space="0"/>
              <w:bottom w:val="single" w:color="000000" w:sz="4" w:space="0"/>
              <w:right w:val="single" w:color="000000" w:sz="4" w:space="0"/>
            </w:tcBorders>
            <w:noWrap w:val="0"/>
            <w:vAlign w:val="center"/>
          </w:tcPr>
          <w:p w14:paraId="3BCE0213">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71.85 </w:t>
            </w:r>
          </w:p>
        </w:tc>
        <w:tc>
          <w:tcPr>
            <w:tcW w:w="878" w:type="dxa"/>
            <w:tcBorders>
              <w:top w:val="single" w:color="000000" w:sz="4" w:space="0"/>
              <w:left w:val="single" w:color="000000" w:sz="4" w:space="0"/>
              <w:bottom w:val="single" w:color="000000" w:sz="4" w:space="0"/>
              <w:right w:val="single" w:color="000000" w:sz="4" w:space="0"/>
            </w:tcBorders>
            <w:noWrap w:val="0"/>
            <w:vAlign w:val="center"/>
          </w:tcPr>
          <w:p w14:paraId="6B8BA96F">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4FD29A46">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71.85 </w:t>
            </w:r>
          </w:p>
        </w:tc>
        <w:tc>
          <w:tcPr>
            <w:tcW w:w="1022" w:type="dxa"/>
            <w:tcBorders>
              <w:top w:val="single" w:color="000000" w:sz="4" w:space="0"/>
              <w:left w:val="single" w:color="000000" w:sz="4" w:space="0"/>
              <w:bottom w:val="single" w:color="000000" w:sz="4" w:space="0"/>
              <w:right w:val="single" w:color="000000" w:sz="4" w:space="0"/>
            </w:tcBorders>
            <w:noWrap w:val="0"/>
            <w:vAlign w:val="center"/>
          </w:tcPr>
          <w:p w14:paraId="1004B116">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75.40 </w:t>
            </w:r>
          </w:p>
        </w:tc>
        <w:tc>
          <w:tcPr>
            <w:tcW w:w="911" w:type="dxa"/>
            <w:tcBorders>
              <w:top w:val="single" w:color="000000" w:sz="4" w:space="0"/>
              <w:left w:val="single" w:color="000000" w:sz="4" w:space="0"/>
              <w:bottom w:val="single" w:color="000000" w:sz="4" w:space="0"/>
              <w:right w:val="single" w:color="000000" w:sz="4" w:space="0"/>
            </w:tcBorders>
            <w:noWrap w:val="0"/>
            <w:vAlign w:val="center"/>
          </w:tcPr>
          <w:p w14:paraId="2204BC11">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967" w:type="dxa"/>
            <w:tcBorders>
              <w:top w:val="single" w:color="000000" w:sz="4" w:space="0"/>
              <w:left w:val="single" w:color="000000" w:sz="4" w:space="0"/>
              <w:bottom w:val="single" w:color="000000" w:sz="4" w:space="0"/>
              <w:right w:val="single" w:color="000000" w:sz="4" w:space="0"/>
            </w:tcBorders>
            <w:noWrap w:val="0"/>
            <w:vAlign w:val="center"/>
          </w:tcPr>
          <w:p w14:paraId="7B5A5FE3">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75.40 </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14:paraId="0EA2A2FC">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71.85 </w:t>
            </w:r>
          </w:p>
        </w:tc>
        <w:tc>
          <w:tcPr>
            <w:tcW w:w="978" w:type="dxa"/>
            <w:tcBorders>
              <w:top w:val="single" w:color="000000" w:sz="4" w:space="0"/>
              <w:left w:val="single" w:color="000000" w:sz="4" w:space="0"/>
              <w:bottom w:val="single" w:color="000000" w:sz="4" w:space="0"/>
              <w:right w:val="single" w:color="000000" w:sz="4" w:space="0"/>
            </w:tcBorders>
            <w:noWrap w:val="0"/>
            <w:vAlign w:val="center"/>
          </w:tcPr>
          <w:p w14:paraId="1730A0BF">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0.00 </w:t>
            </w:r>
          </w:p>
        </w:tc>
        <w:tc>
          <w:tcPr>
            <w:tcW w:w="967" w:type="dxa"/>
            <w:tcBorders>
              <w:top w:val="single" w:color="000000" w:sz="4" w:space="0"/>
              <w:left w:val="single" w:color="000000" w:sz="4" w:space="0"/>
              <w:bottom w:val="single" w:color="000000" w:sz="4" w:space="0"/>
              <w:right w:val="single" w:color="000000" w:sz="4" w:space="0"/>
            </w:tcBorders>
            <w:noWrap w:val="0"/>
            <w:vAlign w:val="center"/>
          </w:tcPr>
          <w:p w14:paraId="7DED5614">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71.85 </w:t>
            </w:r>
          </w:p>
        </w:tc>
      </w:tr>
      <w:tr w14:paraId="02031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trPr>
        <w:tc>
          <w:tcPr>
            <w:tcW w:w="356" w:type="dxa"/>
            <w:tcBorders>
              <w:top w:val="single" w:color="000000" w:sz="4" w:space="0"/>
              <w:left w:val="single" w:color="000000" w:sz="4" w:space="0"/>
              <w:bottom w:val="single" w:color="000000" w:sz="4" w:space="0"/>
              <w:right w:val="single" w:color="000000" w:sz="4" w:space="0"/>
            </w:tcBorders>
            <w:noWrap w:val="0"/>
            <w:vAlign w:val="center"/>
          </w:tcPr>
          <w:p w14:paraId="5BC77B7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w:t>
            </w:r>
          </w:p>
        </w:tc>
        <w:tc>
          <w:tcPr>
            <w:tcW w:w="1198" w:type="dxa"/>
            <w:tcBorders>
              <w:top w:val="single" w:color="000000" w:sz="4" w:space="0"/>
              <w:left w:val="single" w:color="000000" w:sz="4" w:space="0"/>
              <w:bottom w:val="single" w:color="000000" w:sz="4" w:space="0"/>
              <w:right w:val="single" w:color="000000" w:sz="4" w:space="0"/>
            </w:tcBorders>
            <w:noWrap w:val="0"/>
            <w:vAlign w:val="center"/>
          </w:tcPr>
          <w:p w14:paraId="17FC0A2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湖南省价格成本调查队</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4D798348">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112.18 </w:t>
            </w:r>
          </w:p>
        </w:tc>
        <w:tc>
          <w:tcPr>
            <w:tcW w:w="974" w:type="dxa"/>
            <w:tcBorders>
              <w:top w:val="single" w:color="000000" w:sz="4" w:space="0"/>
              <w:left w:val="single" w:color="000000" w:sz="4" w:space="0"/>
              <w:bottom w:val="single" w:color="000000" w:sz="4" w:space="0"/>
              <w:right w:val="single" w:color="000000" w:sz="4" w:space="0"/>
            </w:tcBorders>
            <w:noWrap w:val="0"/>
            <w:vAlign w:val="center"/>
          </w:tcPr>
          <w:p w14:paraId="59AA89E2">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250.03 </w:t>
            </w:r>
          </w:p>
        </w:tc>
        <w:tc>
          <w:tcPr>
            <w:tcW w:w="878" w:type="dxa"/>
            <w:tcBorders>
              <w:top w:val="single" w:color="000000" w:sz="4" w:space="0"/>
              <w:left w:val="single" w:color="000000" w:sz="4" w:space="0"/>
              <w:bottom w:val="single" w:color="000000" w:sz="4" w:space="0"/>
              <w:right w:val="single" w:color="000000" w:sz="4" w:space="0"/>
            </w:tcBorders>
            <w:noWrap w:val="0"/>
            <w:vAlign w:val="center"/>
          </w:tcPr>
          <w:p w14:paraId="2B27468A">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118.44 </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20991C01">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368.47 </w:t>
            </w:r>
          </w:p>
        </w:tc>
        <w:tc>
          <w:tcPr>
            <w:tcW w:w="1022" w:type="dxa"/>
            <w:tcBorders>
              <w:top w:val="single" w:color="000000" w:sz="4" w:space="0"/>
              <w:left w:val="single" w:color="000000" w:sz="4" w:space="0"/>
              <w:bottom w:val="single" w:color="000000" w:sz="4" w:space="0"/>
              <w:right w:val="single" w:color="000000" w:sz="4" w:space="0"/>
            </w:tcBorders>
            <w:noWrap w:val="0"/>
            <w:vAlign w:val="center"/>
          </w:tcPr>
          <w:p w14:paraId="6AB7072C">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268.40 </w:t>
            </w:r>
          </w:p>
        </w:tc>
        <w:tc>
          <w:tcPr>
            <w:tcW w:w="911" w:type="dxa"/>
            <w:tcBorders>
              <w:top w:val="single" w:color="000000" w:sz="4" w:space="0"/>
              <w:left w:val="single" w:color="000000" w:sz="4" w:space="0"/>
              <w:bottom w:val="single" w:color="000000" w:sz="4" w:space="0"/>
              <w:right w:val="single" w:color="000000" w:sz="4" w:space="0"/>
            </w:tcBorders>
            <w:noWrap w:val="0"/>
            <w:vAlign w:val="center"/>
          </w:tcPr>
          <w:p w14:paraId="5A66A13F">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118.44 </w:t>
            </w:r>
          </w:p>
        </w:tc>
        <w:tc>
          <w:tcPr>
            <w:tcW w:w="967" w:type="dxa"/>
            <w:tcBorders>
              <w:top w:val="single" w:color="000000" w:sz="4" w:space="0"/>
              <w:left w:val="single" w:color="000000" w:sz="4" w:space="0"/>
              <w:bottom w:val="single" w:color="000000" w:sz="4" w:space="0"/>
              <w:right w:val="single" w:color="000000" w:sz="4" w:space="0"/>
            </w:tcBorders>
            <w:noWrap w:val="0"/>
            <w:vAlign w:val="center"/>
          </w:tcPr>
          <w:p w14:paraId="6A8BBCD7">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386.84 </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14:paraId="04EF36FF">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230.33 </w:t>
            </w:r>
          </w:p>
        </w:tc>
        <w:tc>
          <w:tcPr>
            <w:tcW w:w="978" w:type="dxa"/>
            <w:tcBorders>
              <w:top w:val="single" w:color="000000" w:sz="4" w:space="0"/>
              <w:left w:val="single" w:color="000000" w:sz="4" w:space="0"/>
              <w:bottom w:val="single" w:color="000000" w:sz="4" w:space="0"/>
              <w:right w:val="single" w:color="000000" w:sz="4" w:space="0"/>
            </w:tcBorders>
            <w:noWrap w:val="0"/>
            <w:vAlign w:val="center"/>
          </w:tcPr>
          <w:p w14:paraId="62759187">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100.51 </w:t>
            </w:r>
          </w:p>
        </w:tc>
        <w:tc>
          <w:tcPr>
            <w:tcW w:w="967" w:type="dxa"/>
            <w:tcBorders>
              <w:top w:val="single" w:color="000000" w:sz="4" w:space="0"/>
              <w:left w:val="single" w:color="000000" w:sz="4" w:space="0"/>
              <w:bottom w:val="single" w:color="000000" w:sz="4" w:space="0"/>
              <w:right w:val="single" w:color="000000" w:sz="4" w:space="0"/>
            </w:tcBorders>
            <w:noWrap w:val="0"/>
            <w:vAlign w:val="center"/>
          </w:tcPr>
          <w:p w14:paraId="711406B4">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330.84 </w:t>
            </w:r>
          </w:p>
        </w:tc>
      </w:tr>
      <w:tr w14:paraId="67BD7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trPr>
        <w:tc>
          <w:tcPr>
            <w:tcW w:w="356" w:type="dxa"/>
            <w:tcBorders>
              <w:top w:val="single" w:color="000000" w:sz="4" w:space="0"/>
              <w:left w:val="single" w:color="000000" w:sz="4" w:space="0"/>
              <w:bottom w:val="single" w:color="000000" w:sz="4" w:space="0"/>
              <w:right w:val="single" w:color="000000" w:sz="4" w:space="0"/>
            </w:tcBorders>
            <w:noWrap w:val="0"/>
            <w:vAlign w:val="center"/>
          </w:tcPr>
          <w:p w14:paraId="1A71A2C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w:t>
            </w:r>
          </w:p>
        </w:tc>
        <w:tc>
          <w:tcPr>
            <w:tcW w:w="1198" w:type="dxa"/>
            <w:tcBorders>
              <w:top w:val="single" w:color="000000" w:sz="4" w:space="0"/>
              <w:left w:val="single" w:color="000000" w:sz="4" w:space="0"/>
              <w:bottom w:val="single" w:color="000000" w:sz="4" w:space="0"/>
              <w:right w:val="single" w:color="000000" w:sz="4" w:space="0"/>
            </w:tcBorders>
            <w:noWrap w:val="0"/>
            <w:vAlign w:val="center"/>
          </w:tcPr>
          <w:p w14:paraId="78C4973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湖南省价格认证中心</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BE6D293">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8.95 </w:t>
            </w:r>
          </w:p>
        </w:tc>
        <w:tc>
          <w:tcPr>
            <w:tcW w:w="974" w:type="dxa"/>
            <w:tcBorders>
              <w:top w:val="single" w:color="000000" w:sz="4" w:space="0"/>
              <w:left w:val="single" w:color="000000" w:sz="4" w:space="0"/>
              <w:bottom w:val="single" w:color="000000" w:sz="4" w:space="0"/>
              <w:right w:val="single" w:color="000000" w:sz="4" w:space="0"/>
            </w:tcBorders>
            <w:noWrap w:val="0"/>
            <w:vAlign w:val="center"/>
          </w:tcPr>
          <w:p w14:paraId="4995F3CB">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241.48 </w:t>
            </w:r>
          </w:p>
        </w:tc>
        <w:tc>
          <w:tcPr>
            <w:tcW w:w="878" w:type="dxa"/>
            <w:tcBorders>
              <w:top w:val="single" w:color="000000" w:sz="4" w:space="0"/>
              <w:left w:val="single" w:color="000000" w:sz="4" w:space="0"/>
              <w:bottom w:val="single" w:color="000000" w:sz="4" w:space="0"/>
              <w:right w:val="single" w:color="000000" w:sz="4" w:space="0"/>
            </w:tcBorders>
            <w:noWrap w:val="0"/>
            <w:vAlign w:val="center"/>
          </w:tcPr>
          <w:p w14:paraId="5BB5AE26">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77.22 </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6B4892FE">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318.70 </w:t>
            </w:r>
          </w:p>
        </w:tc>
        <w:tc>
          <w:tcPr>
            <w:tcW w:w="1022" w:type="dxa"/>
            <w:tcBorders>
              <w:top w:val="single" w:color="000000" w:sz="4" w:space="0"/>
              <w:left w:val="single" w:color="000000" w:sz="4" w:space="0"/>
              <w:bottom w:val="single" w:color="000000" w:sz="4" w:space="0"/>
              <w:right w:val="single" w:color="000000" w:sz="4" w:space="0"/>
            </w:tcBorders>
            <w:noWrap w:val="0"/>
            <w:vAlign w:val="center"/>
          </w:tcPr>
          <w:p w14:paraId="35EC6571">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256.07 </w:t>
            </w:r>
          </w:p>
        </w:tc>
        <w:tc>
          <w:tcPr>
            <w:tcW w:w="911" w:type="dxa"/>
            <w:tcBorders>
              <w:top w:val="single" w:color="000000" w:sz="4" w:space="0"/>
              <w:left w:val="single" w:color="000000" w:sz="4" w:space="0"/>
              <w:bottom w:val="single" w:color="000000" w:sz="4" w:space="0"/>
              <w:right w:val="single" w:color="000000" w:sz="4" w:space="0"/>
            </w:tcBorders>
            <w:noWrap w:val="0"/>
            <w:vAlign w:val="center"/>
          </w:tcPr>
          <w:p w14:paraId="53CC0719">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77.22 </w:t>
            </w:r>
          </w:p>
        </w:tc>
        <w:tc>
          <w:tcPr>
            <w:tcW w:w="967" w:type="dxa"/>
            <w:tcBorders>
              <w:top w:val="single" w:color="000000" w:sz="4" w:space="0"/>
              <w:left w:val="single" w:color="000000" w:sz="4" w:space="0"/>
              <w:bottom w:val="single" w:color="000000" w:sz="4" w:space="0"/>
              <w:right w:val="single" w:color="000000" w:sz="4" w:space="0"/>
            </w:tcBorders>
            <w:noWrap w:val="0"/>
            <w:vAlign w:val="center"/>
          </w:tcPr>
          <w:p w14:paraId="399460E3">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333.29 </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14:paraId="43B18065">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231.09 </w:t>
            </w:r>
          </w:p>
        </w:tc>
        <w:tc>
          <w:tcPr>
            <w:tcW w:w="978" w:type="dxa"/>
            <w:tcBorders>
              <w:top w:val="single" w:color="000000" w:sz="4" w:space="0"/>
              <w:left w:val="single" w:color="000000" w:sz="4" w:space="0"/>
              <w:bottom w:val="single" w:color="000000" w:sz="4" w:space="0"/>
              <w:right w:val="single" w:color="000000" w:sz="4" w:space="0"/>
            </w:tcBorders>
            <w:noWrap w:val="0"/>
            <w:vAlign w:val="center"/>
          </w:tcPr>
          <w:p w14:paraId="43C3179A">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52.38 </w:t>
            </w:r>
          </w:p>
        </w:tc>
        <w:tc>
          <w:tcPr>
            <w:tcW w:w="967" w:type="dxa"/>
            <w:tcBorders>
              <w:top w:val="single" w:color="000000" w:sz="4" w:space="0"/>
              <w:left w:val="single" w:color="000000" w:sz="4" w:space="0"/>
              <w:bottom w:val="single" w:color="000000" w:sz="4" w:space="0"/>
              <w:right w:val="single" w:color="000000" w:sz="4" w:space="0"/>
            </w:tcBorders>
            <w:noWrap w:val="0"/>
            <w:vAlign w:val="center"/>
          </w:tcPr>
          <w:p w14:paraId="1E9453D8">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283.47 </w:t>
            </w:r>
          </w:p>
        </w:tc>
      </w:tr>
      <w:tr w14:paraId="34803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356" w:type="dxa"/>
            <w:tcBorders>
              <w:top w:val="single" w:color="000000" w:sz="4" w:space="0"/>
              <w:left w:val="single" w:color="000000" w:sz="4" w:space="0"/>
              <w:bottom w:val="single" w:color="000000" w:sz="4" w:space="0"/>
              <w:right w:val="single" w:color="000000" w:sz="4" w:space="0"/>
            </w:tcBorders>
            <w:noWrap w:val="0"/>
            <w:vAlign w:val="center"/>
          </w:tcPr>
          <w:p w14:paraId="7C97BC3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w:t>
            </w:r>
          </w:p>
        </w:tc>
        <w:tc>
          <w:tcPr>
            <w:tcW w:w="1198" w:type="dxa"/>
            <w:tcBorders>
              <w:top w:val="single" w:color="000000" w:sz="4" w:space="0"/>
              <w:left w:val="single" w:color="000000" w:sz="4" w:space="0"/>
              <w:bottom w:val="single" w:color="000000" w:sz="4" w:space="0"/>
              <w:right w:val="single" w:color="000000" w:sz="4" w:space="0"/>
            </w:tcBorders>
            <w:noWrap w:val="0"/>
            <w:vAlign w:val="center"/>
          </w:tcPr>
          <w:p w14:paraId="674290B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湖南省价格监测分析中心</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E66CBC4">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20.94 </w:t>
            </w:r>
          </w:p>
        </w:tc>
        <w:tc>
          <w:tcPr>
            <w:tcW w:w="974" w:type="dxa"/>
            <w:tcBorders>
              <w:top w:val="single" w:color="000000" w:sz="4" w:space="0"/>
              <w:left w:val="single" w:color="000000" w:sz="4" w:space="0"/>
              <w:bottom w:val="single" w:color="000000" w:sz="4" w:space="0"/>
              <w:right w:val="single" w:color="000000" w:sz="4" w:space="0"/>
            </w:tcBorders>
            <w:noWrap w:val="0"/>
            <w:vAlign w:val="center"/>
          </w:tcPr>
          <w:p w14:paraId="6E5DA052">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333.01 </w:t>
            </w:r>
          </w:p>
        </w:tc>
        <w:tc>
          <w:tcPr>
            <w:tcW w:w="878" w:type="dxa"/>
            <w:tcBorders>
              <w:top w:val="single" w:color="000000" w:sz="4" w:space="0"/>
              <w:left w:val="single" w:color="000000" w:sz="4" w:space="0"/>
              <w:bottom w:val="single" w:color="000000" w:sz="4" w:space="0"/>
              <w:right w:val="single" w:color="000000" w:sz="4" w:space="0"/>
            </w:tcBorders>
            <w:noWrap w:val="0"/>
            <w:vAlign w:val="center"/>
          </w:tcPr>
          <w:p w14:paraId="66EFE002">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43.94 </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19420F2B">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376.95 </w:t>
            </w:r>
          </w:p>
        </w:tc>
        <w:tc>
          <w:tcPr>
            <w:tcW w:w="1022" w:type="dxa"/>
            <w:tcBorders>
              <w:top w:val="single" w:color="000000" w:sz="4" w:space="0"/>
              <w:left w:val="single" w:color="000000" w:sz="4" w:space="0"/>
              <w:bottom w:val="single" w:color="000000" w:sz="4" w:space="0"/>
              <w:right w:val="single" w:color="000000" w:sz="4" w:space="0"/>
            </w:tcBorders>
            <w:noWrap w:val="0"/>
            <w:vAlign w:val="center"/>
          </w:tcPr>
          <w:p w14:paraId="42967D44">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356.67 </w:t>
            </w:r>
          </w:p>
        </w:tc>
        <w:tc>
          <w:tcPr>
            <w:tcW w:w="911" w:type="dxa"/>
            <w:tcBorders>
              <w:top w:val="single" w:color="000000" w:sz="4" w:space="0"/>
              <w:left w:val="single" w:color="000000" w:sz="4" w:space="0"/>
              <w:bottom w:val="single" w:color="000000" w:sz="4" w:space="0"/>
              <w:right w:val="single" w:color="000000" w:sz="4" w:space="0"/>
            </w:tcBorders>
            <w:noWrap w:val="0"/>
            <w:vAlign w:val="center"/>
          </w:tcPr>
          <w:p w14:paraId="344164FC">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43.94 </w:t>
            </w:r>
          </w:p>
        </w:tc>
        <w:tc>
          <w:tcPr>
            <w:tcW w:w="967" w:type="dxa"/>
            <w:tcBorders>
              <w:top w:val="single" w:color="000000" w:sz="4" w:space="0"/>
              <w:left w:val="single" w:color="000000" w:sz="4" w:space="0"/>
              <w:bottom w:val="single" w:color="000000" w:sz="4" w:space="0"/>
              <w:right w:val="single" w:color="000000" w:sz="4" w:space="0"/>
            </w:tcBorders>
            <w:noWrap w:val="0"/>
            <w:vAlign w:val="center"/>
          </w:tcPr>
          <w:p w14:paraId="5DE05882">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400.61 </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14:paraId="5A8D36E7">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334.04 </w:t>
            </w:r>
          </w:p>
        </w:tc>
        <w:tc>
          <w:tcPr>
            <w:tcW w:w="978" w:type="dxa"/>
            <w:tcBorders>
              <w:top w:val="single" w:color="000000" w:sz="4" w:space="0"/>
              <w:left w:val="single" w:color="000000" w:sz="4" w:space="0"/>
              <w:bottom w:val="single" w:color="000000" w:sz="4" w:space="0"/>
              <w:right w:val="single" w:color="000000" w:sz="4" w:space="0"/>
            </w:tcBorders>
            <w:noWrap w:val="0"/>
            <w:vAlign w:val="center"/>
          </w:tcPr>
          <w:p w14:paraId="4390E590">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23.34 </w:t>
            </w:r>
          </w:p>
        </w:tc>
        <w:tc>
          <w:tcPr>
            <w:tcW w:w="967" w:type="dxa"/>
            <w:tcBorders>
              <w:top w:val="single" w:color="000000" w:sz="4" w:space="0"/>
              <w:left w:val="single" w:color="000000" w:sz="4" w:space="0"/>
              <w:bottom w:val="single" w:color="000000" w:sz="4" w:space="0"/>
              <w:right w:val="single" w:color="000000" w:sz="4" w:space="0"/>
            </w:tcBorders>
            <w:noWrap w:val="0"/>
            <w:vAlign w:val="center"/>
          </w:tcPr>
          <w:p w14:paraId="07172501">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357.38 </w:t>
            </w:r>
          </w:p>
        </w:tc>
      </w:tr>
      <w:tr w14:paraId="0266A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554" w:type="dxa"/>
            <w:gridSpan w:val="2"/>
            <w:tcBorders>
              <w:top w:val="single" w:color="000000" w:sz="4" w:space="0"/>
              <w:left w:val="single" w:color="000000" w:sz="4" w:space="0"/>
              <w:bottom w:val="single" w:color="000000" w:sz="4" w:space="0"/>
              <w:right w:val="single" w:color="000000" w:sz="4" w:space="0"/>
            </w:tcBorders>
            <w:noWrap w:val="0"/>
            <w:vAlign w:val="center"/>
          </w:tcPr>
          <w:p w14:paraId="0D6416B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合计</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4358611A">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1,439.54 </w:t>
            </w:r>
          </w:p>
        </w:tc>
        <w:tc>
          <w:tcPr>
            <w:tcW w:w="974" w:type="dxa"/>
            <w:tcBorders>
              <w:top w:val="single" w:color="000000" w:sz="4" w:space="0"/>
              <w:left w:val="single" w:color="000000" w:sz="4" w:space="0"/>
              <w:bottom w:val="single" w:color="000000" w:sz="4" w:space="0"/>
              <w:right w:val="single" w:color="000000" w:sz="4" w:space="0"/>
            </w:tcBorders>
            <w:noWrap w:val="0"/>
            <w:vAlign w:val="center"/>
          </w:tcPr>
          <w:p w14:paraId="0390FAA7">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14,265.03 </w:t>
            </w:r>
          </w:p>
        </w:tc>
        <w:tc>
          <w:tcPr>
            <w:tcW w:w="878" w:type="dxa"/>
            <w:tcBorders>
              <w:top w:val="single" w:color="000000" w:sz="4" w:space="0"/>
              <w:left w:val="single" w:color="000000" w:sz="4" w:space="0"/>
              <w:bottom w:val="single" w:color="000000" w:sz="4" w:space="0"/>
              <w:right w:val="single" w:color="000000" w:sz="4" w:space="0"/>
            </w:tcBorders>
            <w:noWrap w:val="0"/>
            <w:vAlign w:val="center"/>
          </w:tcPr>
          <w:p w14:paraId="029F2B3B">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2,844.07 </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5455555A">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17,109.10 </w:t>
            </w:r>
          </w:p>
        </w:tc>
        <w:tc>
          <w:tcPr>
            <w:tcW w:w="1022" w:type="dxa"/>
            <w:tcBorders>
              <w:top w:val="single" w:color="000000" w:sz="4" w:space="0"/>
              <w:left w:val="single" w:color="000000" w:sz="4" w:space="0"/>
              <w:bottom w:val="single" w:color="000000" w:sz="4" w:space="0"/>
              <w:right w:val="single" w:color="000000" w:sz="4" w:space="0"/>
            </w:tcBorders>
            <w:noWrap w:val="0"/>
            <w:vAlign w:val="center"/>
          </w:tcPr>
          <w:p w14:paraId="28672E70">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15,657.99 </w:t>
            </w:r>
          </w:p>
        </w:tc>
        <w:tc>
          <w:tcPr>
            <w:tcW w:w="911" w:type="dxa"/>
            <w:tcBorders>
              <w:top w:val="single" w:color="000000" w:sz="4" w:space="0"/>
              <w:left w:val="single" w:color="000000" w:sz="4" w:space="0"/>
              <w:bottom w:val="single" w:color="000000" w:sz="4" w:space="0"/>
              <w:right w:val="single" w:color="000000" w:sz="4" w:space="0"/>
            </w:tcBorders>
            <w:noWrap w:val="0"/>
            <w:vAlign w:val="center"/>
          </w:tcPr>
          <w:p w14:paraId="78D7C838">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9,976.46 </w:t>
            </w:r>
          </w:p>
        </w:tc>
        <w:tc>
          <w:tcPr>
            <w:tcW w:w="967" w:type="dxa"/>
            <w:tcBorders>
              <w:top w:val="single" w:color="000000" w:sz="4" w:space="0"/>
              <w:left w:val="single" w:color="000000" w:sz="4" w:space="0"/>
              <w:bottom w:val="single" w:color="000000" w:sz="4" w:space="0"/>
              <w:right w:val="single" w:color="000000" w:sz="4" w:space="0"/>
            </w:tcBorders>
            <w:noWrap w:val="0"/>
            <w:vAlign w:val="center"/>
          </w:tcPr>
          <w:p w14:paraId="16A788E9">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25,634.45 </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14:paraId="3C0A7DA4">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lang w:val="en-US"/>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15,329.05 </w:t>
            </w:r>
          </w:p>
        </w:tc>
        <w:tc>
          <w:tcPr>
            <w:tcW w:w="978" w:type="dxa"/>
            <w:tcBorders>
              <w:top w:val="single" w:color="000000" w:sz="4" w:space="0"/>
              <w:left w:val="single" w:color="000000" w:sz="4" w:space="0"/>
              <w:bottom w:val="single" w:color="000000" w:sz="4" w:space="0"/>
              <w:right w:val="single" w:color="000000" w:sz="4" w:space="0"/>
            </w:tcBorders>
            <w:noWrap w:val="0"/>
            <w:vAlign w:val="center"/>
          </w:tcPr>
          <w:p w14:paraId="611A628B">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lang w:val="en-US"/>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7,752.65 </w:t>
            </w:r>
          </w:p>
        </w:tc>
        <w:tc>
          <w:tcPr>
            <w:tcW w:w="967" w:type="dxa"/>
            <w:tcBorders>
              <w:top w:val="single" w:color="000000" w:sz="4" w:space="0"/>
              <w:left w:val="single" w:color="000000" w:sz="4" w:space="0"/>
              <w:bottom w:val="single" w:color="000000" w:sz="4" w:space="0"/>
              <w:right w:val="single" w:color="000000" w:sz="4" w:space="0"/>
            </w:tcBorders>
            <w:noWrap w:val="0"/>
            <w:vAlign w:val="center"/>
          </w:tcPr>
          <w:p w14:paraId="03A4824E">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highlight w:val="none"/>
                <w:u w:val="none"/>
                <w:lang w:val="en-US"/>
              </w:rPr>
            </w:pPr>
            <w:r>
              <w:rPr>
                <w:rFonts w:hint="default" w:ascii="Times New Roman" w:hAnsi="Times New Roman" w:eastAsia="宋体" w:cs="Times New Roman"/>
                <w:i w:val="0"/>
                <w:iCs w:val="0"/>
                <w:color w:val="000000"/>
                <w:kern w:val="0"/>
                <w:sz w:val="15"/>
                <w:szCs w:val="15"/>
                <w:highlight w:val="none"/>
                <w:u w:val="none"/>
                <w:lang w:val="en-US" w:eastAsia="zh-CN" w:bidi="ar"/>
              </w:rPr>
              <w:t xml:space="preserve">23,081.70 </w:t>
            </w:r>
          </w:p>
        </w:tc>
      </w:tr>
    </w:tbl>
    <w:p w14:paraId="6B8B4A83">
      <w:pPr>
        <w:pStyle w:val="21"/>
        <w:keepNext w:val="0"/>
        <w:keepLines w:val="0"/>
        <w:pageBreakBefore w:val="0"/>
        <w:kinsoku/>
        <w:wordWrap/>
        <w:overflowPunct/>
        <w:topLinePunct w:val="0"/>
        <w:autoSpaceDE/>
        <w:autoSpaceDN/>
        <w:bidi w:val="0"/>
        <w:adjustRightInd/>
        <w:spacing w:line="600" w:lineRule="exact"/>
        <w:ind w:left="0" w:leftChars="0" w:firstLine="640" w:firstLineChars="200"/>
        <w:textAlignment w:val="auto"/>
        <w:outlineLvl w:val="2"/>
        <w:rPr>
          <w:rFonts w:eastAsia="楷体_GB2312"/>
          <w:b/>
          <w:color w:val="auto"/>
          <w:sz w:val="32"/>
          <w:szCs w:val="32"/>
          <w:highlight w:val="none"/>
        </w:rPr>
      </w:pPr>
      <w:bookmarkStart w:id="23" w:name="_Toc11824"/>
      <w:r>
        <w:rPr>
          <w:rFonts w:eastAsia="楷体_GB2312"/>
          <w:b/>
          <w:color w:val="auto"/>
          <w:sz w:val="32"/>
          <w:szCs w:val="32"/>
          <w:highlight w:val="none"/>
        </w:rPr>
        <w:t>（一）基本支出情况</w:t>
      </w:r>
      <w:bookmarkEnd w:id="23"/>
    </w:p>
    <w:p w14:paraId="34BF29DE">
      <w:pPr>
        <w:keepNext w:val="0"/>
        <w:keepLines w:val="0"/>
        <w:pageBreakBefore w:val="0"/>
        <w:kinsoku/>
        <w:wordWrap/>
        <w:overflowPunct/>
        <w:topLinePunct w:val="0"/>
        <w:autoSpaceDE/>
        <w:autoSpaceDN/>
        <w:bidi w:val="0"/>
        <w:adjustRightInd/>
        <w:spacing w:line="600" w:lineRule="exact"/>
        <w:ind w:left="0" w:leftChars="0" w:firstLine="640" w:firstLineChars="200"/>
        <w:textAlignment w:val="auto"/>
        <w:rPr>
          <w:rFonts w:hint="eastAsia" w:eastAsia="仿宋_GB2312"/>
          <w:color w:val="auto"/>
          <w:sz w:val="32"/>
          <w:szCs w:val="32"/>
          <w:highlight w:val="none"/>
        </w:rPr>
      </w:pPr>
      <w:r>
        <w:rPr>
          <w:rFonts w:eastAsia="仿宋_GB2312"/>
          <w:color w:val="auto"/>
          <w:sz w:val="32"/>
          <w:szCs w:val="32"/>
          <w:highlight w:val="none"/>
        </w:rPr>
        <w:t>基本支出系保障我委机构正常运转、完成日常工作任务而发生的各项支出，包括用于在职和离退休人员基本工资、津贴补贴等人员经费以及办公费、印刷费、水电费、办公设备购置等日常公用经费</w:t>
      </w:r>
      <w:r>
        <w:rPr>
          <w:rFonts w:hint="eastAsia" w:eastAsia="仿宋_GB2312"/>
          <w:color w:val="auto"/>
          <w:sz w:val="32"/>
          <w:szCs w:val="32"/>
          <w:highlight w:val="none"/>
        </w:rPr>
        <w:t>。</w:t>
      </w:r>
    </w:p>
    <w:p w14:paraId="7D6024BB">
      <w:pPr>
        <w:keepNext w:val="0"/>
        <w:keepLines w:val="0"/>
        <w:pageBreakBefore w:val="0"/>
        <w:numPr>
          <w:ilvl w:val="0"/>
          <w:numId w:val="0"/>
        </w:numPr>
        <w:kinsoku/>
        <w:wordWrap/>
        <w:overflowPunct/>
        <w:topLinePunct w:val="0"/>
        <w:autoSpaceDE/>
        <w:autoSpaceDN/>
        <w:bidi w:val="0"/>
        <w:adjustRightInd/>
        <w:spacing w:line="600" w:lineRule="exact"/>
        <w:ind w:left="0" w:leftChars="0" w:firstLine="640" w:firstLineChars="200"/>
        <w:textAlignment w:val="auto"/>
        <w:rPr>
          <w:rFonts w:hint="eastAsia" w:eastAsia="仿宋_GB2312"/>
          <w:color w:val="auto"/>
          <w:sz w:val="32"/>
          <w:szCs w:val="32"/>
          <w:highlight w:val="none"/>
        </w:rPr>
      </w:pPr>
      <w:r>
        <w:rPr>
          <w:rFonts w:hint="eastAsia" w:eastAsia="仿宋_GB2312"/>
          <w:b/>
          <w:bCs/>
          <w:color w:val="auto"/>
          <w:sz w:val="32"/>
          <w:szCs w:val="32"/>
          <w:highlight w:val="none"/>
          <w:lang w:eastAsia="zh-CN"/>
        </w:rPr>
        <w:t>（</w:t>
      </w:r>
      <w:r>
        <w:rPr>
          <w:rFonts w:hint="eastAsia" w:eastAsia="仿宋_GB2312"/>
          <w:b/>
          <w:bCs/>
          <w:color w:val="auto"/>
          <w:sz w:val="32"/>
          <w:szCs w:val="32"/>
          <w:highlight w:val="none"/>
          <w:lang w:val="en-US" w:eastAsia="zh-CN"/>
        </w:rPr>
        <w:t>1</w:t>
      </w:r>
      <w:r>
        <w:rPr>
          <w:rFonts w:hint="eastAsia" w:eastAsia="仿宋_GB2312"/>
          <w:b/>
          <w:bCs/>
          <w:color w:val="auto"/>
          <w:sz w:val="32"/>
          <w:szCs w:val="32"/>
          <w:highlight w:val="none"/>
          <w:lang w:eastAsia="zh-CN"/>
        </w:rPr>
        <w:t>）</w:t>
      </w:r>
      <w:r>
        <w:rPr>
          <w:rFonts w:hint="eastAsia" w:eastAsia="仿宋_GB2312"/>
          <w:b/>
          <w:bCs/>
          <w:color w:val="auto"/>
          <w:sz w:val="32"/>
          <w:szCs w:val="32"/>
          <w:highlight w:val="none"/>
        </w:rPr>
        <w:t>年初预算情况。</w:t>
      </w:r>
      <w:r>
        <w:rPr>
          <w:rFonts w:hint="eastAsia" w:eastAsia="仿宋_GB2312"/>
          <w:color w:val="auto"/>
          <w:sz w:val="32"/>
          <w:szCs w:val="32"/>
          <w:highlight w:val="none"/>
          <w:lang w:eastAsia="zh-CN"/>
        </w:rPr>
        <w:t>2025</w:t>
      </w:r>
      <w:r>
        <w:rPr>
          <w:rFonts w:eastAsia="仿宋_GB2312"/>
          <w:color w:val="auto"/>
          <w:sz w:val="32"/>
          <w:szCs w:val="32"/>
          <w:highlight w:val="none"/>
        </w:rPr>
        <w:t>年年初预算批复的</w:t>
      </w:r>
      <w:r>
        <w:rPr>
          <w:rFonts w:hint="eastAsia" w:eastAsia="仿宋_GB2312"/>
          <w:color w:val="auto"/>
          <w:sz w:val="32"/>
          <w:szCs w:val="32"/>
          <w:highlight w:val="none"/>
          <w:lang w:val="en-US" w:eastAsia="zh-CN"/>
        </w:rPr>
        <w:t>本年</w:t>
      </w:r>
      <w:r>
        <w:rPr>
          <w:rFonts w:hint="eastAsia" w:eastAsia="仿宋_GB2312"/>
          <w:color w:val="auto"/>
          <w:sz w:val="32"/>
          <w:szCs w:val="32"/>
          <w:highlight w:val="none"/>
        </w:rPr>
        <w:t>一般公共预算支出</w:t>
      </w:r>
      <w:r>
        <w:rPr>
          <w:rFonts w:eastAsia="仿宋_GB2312"/>
          <w:color w:val="auto"/>
          <w:sz w:val="32"/>
          <w:szCs w:val="32"/>
          <w:highlight w:val="none"/>
        </w:rPr>
        <w:t>基本支出</w:t>
      </w:r>
      <w:r>
        <w:rPr>
          <w:rFonts w:hint="eastAsia" w:eastAsia="仿宋_GB2312"/>
          <w:color w:val="auto"/>
          <w:sz w:val="32"/>
          <w:szCs w:val="32"/>
          <w:highlight w:val="none"/>
        </w:rPr>
        <w:t>预算为</w:t>
      </w:r>
      <w:r>
        <w:rPr>
          <w:rFonts w:hint="eastAsia" w:eastAsia="仿宋_GB2312"/>
          <w:color w:val="auto"/>
          <w:sz w:val="32"/>
          <w:szCs w:val="32"/>
          <w:highlight w:val="none"/>
          <w:lang w:val="en-US" w:eastAsia="zh-CN"/>
        </w:rPr>
        <w:t>14,265.03</w:t>
      </w:r>
      <w:r>
        <w:rPr>
          <w:rFonts w:hint="eastAsia" w:eastAsia="仿宋_GB2312"/>
          <w:color w:val="auto"/>
          <w:sz w:val="32"/>
          <w:szCs w:val="32"/>
          <w:highlight w:val="none"/>
        </w:rPr>
        <w:t>万元，</w:t>
      </w:r>
      <w:r>
        <w:rPr>
          <w:rFonts w:eastAsia="仿宋_GB2312"/>
          <w:color w:val="auto"/>
          <w:sz w:val="32"/>
          <w:szCs w:val="32"/>
          <w:highlight w:val="none"/>
        </w:rPr>
        <w:t>其中</w:t>
      </w:r>
      <w:r>
        <w:rPr>
          <w:rFonts w:hint="eastAsia" w:eastAsia="仿宋_GB2312"/>
          <w:color w:val="auto"/>
          <w:sz w:val="32"/>
          <w:szCs w:val="32"/>
          <w:highlight w:val="none"/>
        </w:rPr>
        <w:t>工资福利支出</w:t>
      </w:r>
      <w:r>
        <w:rPr>
          <w:rFonts w:hint="eastAsia" w:eastAsia="仿宋_GB2312"/>
          <w:color w:val="auto"/>
          <w:sz w:val="32"/>
          <w:szCs w:val="32"/>
          <w:highlight w:val="none"/>
          <w:lang w:val="en-US" w:eastAsia="zh-CN"/>
        </w:rPr>
        <w:t>9,242.75万元</w:t>
      </w:r>
      <w:r>
        <w:rPr>
          <w:rFonts w:hint="eastAsia" w:eastAsia="仿宋_GB2312"/>
          <w:color w:val="auto"/>
          <w:sz w:val="32"/>
          <w:szCs w:val="32"/>
          <w:highlight w:val="none"/>
        </w:rPr>
        <w:t>，商品和服务支出</w:t>
      </w:r>
      <w:r>
        <w:rPr>
          <w:rFonts w:hint="eastAsia" w:eastAsia="仿宋_GB2312"/>
          <w:color w:val="auto"/>
          <w:sz w:val="32"/>
          <w:szCs w:val="32"/>
          <w:highlight w:val="none"/>
          <w:lang w:val="en-US" w:eastAsia="zh-CN"/>
        </w:rPr>
        <w:t>3,410.97</w:t>
      </w:r>
      <w:r>
        <w:rPr>
          <w:rFonts w:hint="eastAsia" w:eastAsia="仿宋_GB2312"/>
          <w:color w:val="auto"/>
          <w:sz w:val="32"/>
          <w:szCs w:val="32"/>
          <w:highlight w:val="none"/>
        </w:rPr>
        <w:t>万元，对个人和家庭的补助</w:t>
      </w:r>
      <w:r>
        <w:rPr>
          <w:rFonts w:hint="eastAsia" w:eastAsia="仿宋_GB2312"/>
          <w:color w:val="auto"/>
          <w:sz w:val="32"/>
          <w:szCs w:val="32"/>
          <w:highlight w:val="none"/>
          <w:lang w:val="en-US" w:eastAsia="zh-CN"/>
        </w:rPr>
        <w:t>1,611.31</w:t>
      </w:r>
      <w:r>
        <w:rPr>
          <w:rFonts w:hint="eastAsia" w:eastAsia="仿宋_GB2312"/>
          <w:color w:val="auto"/>
          <w:sz w:val="32"/>
          <w:szCs w:val="32"/>
          <w:highlight w:val="none"/>
        </w:rPr>
        <w:t>万元。</w:t>
      </w:r>
    </w:p>
    <w:p w14:paraId="4B0FAE42">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olor w:val="auto"/>
          <w:sz w:val="32"/>
          <w:szCs w:val="32"/>
          <w:highlight w:val="none"/>
        </w:rPr>
      </w:pPr>
      <w:r>
        <w:rPr>
          <w:rFonts w:hint="eastAsia" w:eastAsia="仿宋_GB2312"/>
          <w:b/>
          <w:bCs/>
          <w:color w:val="auto"/>
          <w:sz w:val="32"/>
          <w:szCs w:val="32"/>
          <w:highlight w:val="none"/>
        </w:rPr>
        <w:t>（2）年末决算情况。</w:t>
      </w:r>
      <w:r>
        <w:rPr>
          <w:rFonts w:hint="eastAsia" w:eastAsia="仿宋_GB2312"/>
          <w:color w:val="auto"/>
          <w:sz w:val="32"/>
          <w:szCs w:val="32"/>
          <w:highlight w:val="none"/>
          <w:lang w:eastAsia="zh-CN"/>
        </w:rPr>
        <w:t>2025</w:t>
      </w:r>
      <w:r>
        <w:rPr>
          <w:rFonts w:hint="eastAsia" w:eastAsia="仿宋_GB2312"/>
          <w:color w:val="auto"/>
          <w:sz w:val="32"/>
          <w:szCs w:val="32"/>
          <w:highlight w:val="none"/>
        </w:rPr>
        <w:t>年决算数为</w:t>
      </w:r>
      <w:r>
        <w:rPr>
          <w:rFonts w:hint="eastAsia" w:eastAsia="仿宋_GB2312"/>
          <w:color w:val="auto"/>
          <w:sz w:val="32"/>
          <w:szCs w:val="32"/>
          <w:highlight w:val="none"/>
          <w:lang w:val="en-US" w:eastAsia="zh-CN"/>
        </w:rPr>
        <w:t>15,329.05</w:t>
      </w:r>
      <w:r>
        <w:rPr>
          <w:rFonts w:eastAsia="仿宋_GB2312"/>
          <w:color w:val="auto"/>
          <w:sz w:val="32"/>
          <w:szCs w:val="32"/>
          <w:highlight w:val="none"/>
        </w:rPr>
        <w:t>万元</w:t>
      </w:r>
      <w:r>
        <w:rPr>
          <w:rFonts w:hint="eastAsia" w:eastAsia="仿宋_GB2312"/>
          <w:color w:val="auto"/>
          <w:sz w:val="32"/>
          <w:szCs w:val="32"/>
          <w:highlight w:val="none"/>
        </w:rPr>
        <w:t>，</w:t>
      </w:r>
      <w:r>
        <w:rPr>
          <w:rFonts w:eastAsia="仿宋_GB2312"/>
          <w:color w:val="auto"/>
          <w:sz w:val="32"/>
          <w:szCs w:val="32"/>
          <w:highlight w:val="none"/>
        </w:rPr>
        <w:t>其中</w:t>
      </w:r>
      <w:r>
        <w:rPr>
          <w:rFonts w:hint="eastAsia" w:eastAsia="仿宋_GB2312"/>
          <w:color w:val="auto"/>
          <w:sz w:val="32"/>
          <w:szCs w:val="32"/>
          <w:highlight w:val="none"/>
        </w:rPr>
        <w:t>工资福利支出</w:t>
      </w:r>
      <w:r>
        <w:rPr>
          <w:rFonts w:hint="eastAsia" w:eastAsia="仿宋_GB2312"/>
          <w:color w:val="auto"/>
          <w:sz w:val="32"/>
          <w:szCs w:val="32"/>
          <w:highlight w:val="none"/>
          <w:lang w:val="en-US" w:eastAsia="zh-CN"/>
        </w:rPr>
        <w:t>10,448.55万元</w:t>
      </w:r>
      <w:r>
        <w:rPr>
          <w:rFonts w:hint="eastAsia" w:eastAsia="仿宋_GB2312"/>
          <w:color w:val="auto"/>
          <w:sz w:val="32"/>
          <w:szCs w:val="32"/>
          <w:highlight w:val="none"/>
        </w:rPr>
        <w:t>，商品和服务支出</w:t>
      </w:r>
      <w:r>
        <w:rPr>
          <w:rFonts w:hint="eastAsia" w:eastAsia="仿宋_GB2312"/>
          <w:color w:val="auto"/>
          <w:sz w:val="32"/>
          <w:szCs w:val="32"/>
          <w:highlight w:val="none"/>
          <w:lang w:val="en-US" w:eastAsia="zh-CN"/>
        </w:rPr>
        <w:t>3,296.64万</w:t>
      </w:r>
      <w:r>
        <w:rPr>
          <w:rFonts w:hint="eastAsia" w:eastAsia="仿宋_GB2312"/>
          <w:color w:val="auto"/>
          <w:sz w:val="32"/>
          <w:szCs w:val="32"/>
          <w:highlight w:val="none"/>
        </w:rPr>
        <w:t>元，对个人和家庭的补助</w:t>
      </w:r>
      <w:r>
        <w:rPr>
          <w:rFonts w:hint="eastAsia" w:eastAsia="仿宋_GB2312"/>
          <w:color w:val="auto"/>
          <w:sz w:val="32"/>
          <w:szCs w:val="32"/>
          <w:highlight w:val="none"/>
          <w:lang w:val="en-US" w:eastAsia="zh-CN"/>
        </w:rPr>
        <w:t>1,583.86</w:t>
      </w:r>
      <w:r>
        <w:rPr>
          <w:rFonts w:hint="eastAsia" w:eastAsia="仿宋_GB2312"/>
          <w:color w:val="auto"/>
          <w:sz w:val="32"/>
          <w:szCs w:val="32"/>
          <w:highlight w:val="none"/>
        </w:rPr>
        <w:t>万元，</w:t>
      </w:r>
      <w:r>
        <w:rPr>
          <w:rFonts w:eastAsia="仿宋_GB2312"/>
          <w:color w:val="auto"/>
          <w:sz w:val="32"/>
          <w:szCs w:val="32"/>
          <w:highlight w:val="none"/>
        </w:rPr>
        <w:t>年末结转及结余</w:t>
      </w:r>
      <w:r>
        <w:rPr>
          <w:rFonts w:hint="eastAsia" w:eastAsia="仿宋_GB2312"/>
          <w:color w:val="auto"/>
          <w:sz w:val="32"/>
          <w:szCs w:val="32"/>
          <w:highlight w:val="none"/>
          <w:lang w:val="en-US" w:eastAsia="zh-CN"/>
        </w:rPr>
        <w:t>328.94</w:t>
      </w:r>
      <w:r>
        <w:rPr>
          <w:rFonts w:eastAsia="仿宋_GB2312"/>
          <w:color w:val="auto"/>
          <w:sz w:val="32"/>
          <w:szCs w:val="32"/>
          <w:highlight w:val="none"/>
        </w:rPr>
        <w:t>万元</w:t>
      </w:r>
      <w:r>
        <w:rPr>
          <w:rFonts w:hint="eastAsia" w:eastAsia="仿宋_GB2312"/>
          <w:color w:val="auto"/>
          <w:sz w:val="32"/>
          <w:szCs w:val="32"/>
          <w:highlight w:val="none"/>
        </w:rPr>
        <w:t>。</w:t>
      </w:r>
    </w:p>
    <w:p w14:paraId="32AD9BD2">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olor w:val="auto"/>
          <w:sz w:val="32"/>
          <w:szCs w:val="32"/>
          <w:highlight w:val="none"/>
          <w:lang w:val="en-US" w:eastAsia="zh-CN"/>
        </w:rPr>
      </w:pPr>
      <w:r>
        <w:rPr>
          <w:rFonts w:hint="eastAsia" w:eastAsia="仿宋_GB2312"/>
          <w:color w:val="auto"/>
          <w:sz w:val="32"/>
          <w:szCs w:val="32"/>
          <w:highlight w:val="none"/>
          <w:lang w:eastAsia="zh-CN"/>
        </w:rPr>
        <w:t>决算</w:t>
      </w:r>
      <w:r>
        <w:rPr>
          <w:rFonts w:hint="eastAsia" w:eastAsia="仿宋_GB2312"/>
          <w:color w:val="auto"/>
          <w:sz w:val="32"/>
          <w:szCs w:val="32"/>
          <w:highlight w:val="none"/>
          <w:lang w:val="en-US" w:eastAsia="zh-CN"/>
        </w:rPr>
        <w:t>大</w:t>
      </w:r>
      <w:r>
        <w:rPr>
          <w:rFonts w:hint="eastAsia" w:eastAsia="仿宋_GB2312"/>
          <w:color w:val="auto"/>
          <w:sz w:val="32"/>
          <w:szCs w:val="32"/>
          <w:highlight w:val="none"/>
          <w:lang w:eastAsia="zh-CN"/>
        </w:rPr>
        <w:t>于</w:t>
      </w:r>
      <w:r>
        <w:rPr>
          <w:rFonts w:hint="eastAsia" w:eastAsia="仿宋_GB2312"/>
          <w:color w:val="auto"/>
          <w:sz w:val="32"/>
          <w:szCs w:val="32"/>
          <w:highlight w:val="none"/>
          <w:lang w:val="en-US" w:eastAsia="zh-CN"/>
        </w:rPr>
        <w:t>年初</w:t>
      </w:r>
      <w:r>
        <w:rPr>
          <w:rFonts w:hint="eastAsia" w:eastAsia="仿宋_GB2312"/>
          <w:color w:val="auto"/>
          <w:sz w:val="32"/>
          <w:szCs w:val="32"/>
          <w:highlight w:val="none"/>
          <w:lang w:eastAsia="zh-CN"/>
        </w:rPr>
        <w:t>预算的主要原因</w:t>
      </w:r>
      <w:r>
        <w:rPr>
          <w:rFonts w:hint="eastAsia" w:eastAsia="仿宋_GB2312"/>
          <w:color w:val="auto"/>
          <w:sz w:val="32"/>
          <w:szCs w:val="32"/>
          <w:highlight w:val="none"/>
          <w:lang w:val="en-US" w:eastAsia="zh-CN"/>
        </w:rPr>
        <w:t>为</w:t>
      </w:r>
      <w:r>
        <w:rPr>
          <w:rFonts w:hint="eastAsia" w:eastAsia="仿宋_GB2312"/>
          <w:color w:val="auto"/>
          <w:sz w:val="32"/>
          <w:szCs w:val="32"/>
          <w:highlight w:val="none"/>
          <w:lang w:eastAsia="zh-CN"/>
        </w:rPr>
        <w:t>：</w:t>
      </w:r>
      <w:r>
        <w:rPr>
          <w:rFonts w:hint="eastAsia" w:eastAsia="仿宋_GB2312"/>
          <w:color w:val="auto"/>
          <w:sz w:val="32"/>
          <w:szCs w:val="32"/>
          <w:highlight w:val="none"/>
          <w:lang w:val="en-US" w:eastAsia="zh-CN"/>
        </w:rPr>
        <w:t>根据我委实际情况，年中追加了人员经费。</w:t>
      </w:r>
    </w:p>
    <w:p w14:paraId="58F2D871">
      <w:pPr>
        <w:pStyle w:val="21"/>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outlineLvl w:val="2"/>
        <w:rPr>
          <w:rFonts w:eastAsia="楷体_GB2312"/>
          <w:b/>
          <w:color w:val="auto"/>
          <w:sz w:val="32"/>
          <w:szCs w:val="32"/>
          <w:highlight w:val="none"/>
        </w:rPr>
      </w:pPr>
      <w:bookmarkStart w:id="24" w:name="_Toc20707"/>
      <w:r>
        <w:rPr>
          <w:rFonts w:eastAsia="楷体_GB2312"/>
          <w:b/>
          <w:color w:val="auto"/>
          <w:sz w:val="32"/>
          <w:szCs w:val="32"/>
          <w:highlight w:val="none"/>
        </w:rPr>
        <w:t>（二）项目支出情况</w:t>
      </w:r>
      <w:bookmarkEnd w:id="24"/>
    </w:p>
    <w:p w14:paraId="4A2B8C3F">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eastAsia="仿宋_GB2312"/>
          <w:color w:val="auto"/>
          <w:sz w:val="32"/>
          <w:szCs w:val="32"/>
          <w:highlight w:val="none"/>
        </w:rPr>
      </w:pPr>
      <w:r>
        <w:rPr>
          <w:rFonts w:eastAsia="仿宋_GB2312"/>
          <w:color w:val="auto"/>
          <w:sz w:val="32"/>
          <w:szCs w:val="32"/>
          <w:highlight w:val="none"/>
        </w:rPr>
        <w:t>项目支出是在基本支出之外</w:t>
      </w:r>
      <w:r>
        <w:rPr>
          <w:rFonts w:hint="eastAsia" w:eastAsia="仿宋_GB2312"/>
          <w:color w:val="auto"/>
          <w:sz w:val="32"/>
          <w:szCs w:val="32"/>
          <w:highlight w:val="none"/>
        </w:rPr>
        <w:t>，</w:t>
      </w:r>
      <w:r>
        <w:rPr>
          <w:rFonts w:eastAsia="仿宋_GB2312"/>
          <w:color w:val="auto"/>
          <w:sz w:val="32"/>
          <w:szCs w:val="32"/>
          <w:highlight w:val="none"/>
        </w:rPr>
        <w:t>为完成其特定的行政工作任务而发生的支出，主要用于业务工作专项、运行维护专项。</w:t>
      </w:r>
    </w:p>
    <w:p w14:paraId="43081D6D">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eastAsia="仿宋_GB2312"/>
          <w:color w:val="auto"/>
          <w:sz w:val="32"/>
          <w:szCs w:val="32"/>
          <w:highlight w:val="none"/>
        </w:rPr>
      </w:pPr>
      <w:r>
        <w:rPr>
          <w:rFonts w:hint="eastAsia" w:eastAsia="仿宋_GB2312"/>
          <w:b/>
          <w:bCs/>
          <w:color w:val="auto"/>
          <w:sz w:val="32"/>
          <w:szCs w:val="32"/>
          <w:highlight w:val="none"/>
        </w:rPr>
        <w:t>（1）年初预算情况。</w:t>
      </w:r>
      <w:r>
        <w:rPr>
          <w:rFonts w:hint="eastAsia" w:eastAsia="仿宋_GB2312"/>
          <w:color w:val="auto"/>
          <w:sz w:val="32"/>
          <w:szCs w:val="32"/>
          <w:highlight w:val="none"/>
          <w:lang w:eastAsia="zh-CN"/>
        </w:rPr>
        <w:t>2025</w:t>
      </w:r>
      <w:r>
        <w:rPr>
          <w:rFonts w:eastAsia="仿宋_GB2312"/>
          <w:color w:val="auto"/>
          <w:sz w:val="32"/>
          <w:szCs w:val="32"/>
          <w:highlight w:val="none"/>
        </w:rPr>
        <w:t>年</w:t>
      </w:r>
      <w:r>
        <w:rPr>
          <w:rFonts w:hint="eastAsia" w:ascii="Times New Roman" w:hAnsi="Times New Roman" w:eastAsia="仿宋_GB2312" w:cs="Times New Roman"/>
          <w:color w:val="auto"/>
          <w:sz w:val="32"/>
          <w:szCs w:val="32"/>
          <w:highlight w:val="none"/>
          <w:lang w:val="en-US" w:eastAsia="zh-CN"/>
        </w:rPr>
        <w:t>年初预算批复的</w:t>
      </w:r>
      <w:r>
        <w:rPr>
          <w:rFonts w:hint="eastAsia" w:eastAsia="仿宋_GB2312"/>
          <w:color w:val="auto"/>
          <w:sz w:val="32"/>
          <w:szCs w:val="32"/>
          <w:highlight w:val="none"/>
          <w:lang w:val="en-US" w:eastAsia="zh-CN"/>
        </w:rPr>
        <w:t>本年</w:t>
      </w:r>
      <w:r>
        <w:rPr>
          <w:rFonts w:hint="eastAsia" w:ascii="Times New Roman" w:hAnsi="Times New Roman" w:eastAsia="仿宋_GB2312" w:cs="Times New Roman"/>
          <w:color w:val="auto"/>
          <w:sz w:val="32"/>
          <w:szCs w:val="32"/>
          <w:highlight w:val="none"/>
          <w:lang w:val="en-US" w:eastAsia="zh-CN"/>
        </w:rPr>
        <w:t>一般公共预算支出项目支出为2,844.07万元，</w:t>
      </w:r>
      <w:r>
        <w:rPr>
          <w:rFonts w:eastAsia="仿宋_GB2312"/>
          <w:color w:val="auto"/>
          <w:sz w:val="32"/>
          <w:szCs w:val="32"/>
          <w:highlight w:val="none"/>
        </w:rPr>
        <w:t>其中商品和服务支出</w:t>
      </w:r>
      <w:r>
        <w:rPr>
          <w:rFonts w:hint="eastAsia" w:eastAsia="仿宋_GB2312"/>
          <w:color w:val="auto"/>
          <w:sz w:val="32"/>
          <w:szCs w:val="32"/>
          <w:highlight w:val="none"/>
          <w:lang w:val="en-US" w:eastAsia="zh-CN"/>
        </w:rPr>
        <w:t>1,703.21</w:t>
      </w:r>
      <w:r>
        <w:rPr>
          <w:rFonts w:eastAsia="仿宋_GB2312"/>
          <w:color w:val="auto"/>
          <w:sz w:val="32"/>
          <w:szCs w:val="32"/>
          <w:highlight w:val="none"/>
        </w:rPr>
        <w:t>万元；资本性支出（基本建设）</w:t>
      </w:r>
      <w:r>
        <w:rPr>
          <w:rFonts w:hint="eastAsia" w:eastAsia="仿宋_GB2312"/>
          <w:color w:val="auto"/>
          <w:sz w:val="32"/>
          <w:szCs w:val="32"/>
          <w:highlight w:val="none"/>
          <w:lang w:val="en-US" w:eastAsia="zh-CN"/>
        </w:rPr>
        <w:t>600.00</w:t>
      </w:r>
      <w:r>
        <w:rPr>
          <w:rFonts w:eastAsia="仿宋_GB2312"/>
          <w:color w:val="auto"/>
          <w:sz w:val="32"/>
          <w:szCs w:val="32"/>
          <w:highlight w:val="none"/>
        </w:rPr>
        <w:t>万元</w:t>
      </w:r>
      <w:r>
        <w:rPr>
          <w:rFonts w:hint="eastAsia" w:eastAsia="仿宋_GB2312"/>
          <w:color w:val="auto"/>
          <w:sz w:val="32"/>
          <w:szCs w:val="32"/>
          <w:highlight w:val="none"/>
        </w:rPr>
        <w:t>，</w:t>
      </w:r>
      <w:r>
        <w:rPr>
          <w:rFonts w:eastAsia="仿宋_GB2312"/>
          <w:color w:val="auto"/>
          <w:sz w:val="32"/>
          <w:szCs w:val="32"/>
          <w:highlight w:val="none"/>
        </w:rPr>
        <w:t>资本性支出</w:t>
      </w:r>
      <w:r>
        <w:rPr>
          <w:rFonts w:hint="eastAsia" w:eastAsia="仿宋_GB2312"/>
          <w:color w:val="auto"/>
          <w:sz w:val="32"/>
          <w:szCs w:val="32"/>
          <w:highlight w:val="none"/>
          <w:lang w:val="en-US" w:eastAsia="zh-CN"/>
        </w:rPr>
        <w:t>40.71</w:t>
      </w:r>
      <w:r>
        <w:rPr>
          <w:rFonts w:eastAsia="仿宋_GB2312"/>
          <w:color w:val="auto"/>
          <w:sz w:val="32"/>
          <w:szCs w:val="32"/>
          <w:highlight w:val="none"/>
        </w:rPr>
        <w:t>万元，其他支出</w:t>
      </w:r>
      <w:r>
        <w:rPr>
          <w:rFonts w:hint="eastAsia" w:eastAsia="仿宋_GB2312"/>
          <w:color w:val="auto"/>
          <w:sz w:val="32"/>
          <w:szCs w:val="32"/>
          <w:highlight w:val="none"/>
          <w:lang w:val="en-US" w:eastAsia="zh-CN"/>
        </w:rPr>
        <w:t>500</w:t>
      </w:r>
      <w:r>
        <w:rPr>
          <w:rFonts w:hint="eastAsia" w:eastAsia="仿宋_GB2312"/>
          <w:color w:val="auto"/>
          <w:sz w:val="32"/>
          <w:szCs w:val="32"/>
          <w:highlight w:val="none"/>
        </w:rPr>
        <w:t>.</w:t>
      </w:r>
      <w:r>
        <w:rPr>
          <w:rFonts w:hint="eastAsia" w:eastAsia="仿宋_GB2312"/>
          <w:color w:val="auto"/>
          <w:sz w:val="32"/>
          <w:szCs w:val="32"/>
          <w:highlight w:val="none"/>
          <w:lang w:val="en-US" w:eastAsia="zh-CN"/>
        </w:rPr>
        <w:t>15</w:t>
      </w:r>
      <w:r>
        <w:rPr>
          <w:rFonts w:eastAsia="仿宋_GB2312"/>
          <w:color w:val="auto"/>
          <w:sz w:val="32"/>
          <w:szCs w:val="32"/>
          <w:highlight w:val="none"/>
        </w:rPr>
        <w:t>万元。</w:t>
      </w:r>
    </w:p>
    <w:p w14:paraId="5A794EBE">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eastAsia="仿宋_GB2312"/>
          <w:color w:val="auto"/>
          <w:sz w:val="32"/>
          <w:szCs w:val="32"/>
          <w:highlight w:val="none"/>
        </w:rPr>
      </w:pPr>
      <w:r>
        <w:rPr>
          <w:rFonts w:hint="eastAsia" w:eastAsia="仿宋_GB2312"/>
          <w:b/>
          <w:bCs/>
          <w:color w:val="auto"/>
          <w:sz w:val="32"/>
          <w:szCs w:val="32"/>
          <w:highlight w:val="none"/>
        </w:rPr>
        <w:t>（2）年末决算情况。</w:t>
      </w:r>
      <w:r>
        <w:rPr>
          <w:rFonts w:hint="eastAsia" w:eastAsia="仿宋_GB2312"/>
          <w:color w:val="auto"/>
          <w:sz w:val="32"/>
          <w:szCs w:val="32"/>
          <w:highlight w:val="none"/>
          <w:lang w:eastAsia="zh-CN"/>
        </w:rPr>
        <w:t>2025</w:t>
      </w:r>
      <w:r>
        <w:rPr>
          <w:rFonts w:eastAsia="仿宋_GB2312"/>
          <w:color w:val="auto"/>
          <w:sz w:val="32"/>
          <w:szCs w:val="32"/>
          <w:highlight w:val="none"/>
        </w:rPr>
        <w:t>年决算数</w:t>
      </w:r>
      <w:r>
        <w:rPr>
          <w:rFonts w:hint="eastAsia" w:eastAsia="仿宋_GB2312"/>
          <w:color w:val="auto"/>
          <w:sz w:val="32"/>
          <w:szCs w:val="32"/>
          <w:highlight w:val="none"/>
        </w:rPr>
        <w:t>为</w:t>
      </w:r>
      <w:r>
        <w:rPr>
          <w:rFonts w:hint="eastAsia" w:eastAsia="仿宋_GB2312"/>
          <w:color w:val="auto"/>
          <w:sz w:val="32"/>
          <w:szCs w:val="32"/>
          <w:highlight w:val="none"/>
          <w:lang w:val="en-US" w:eastAsia="zh-CN"/>
        </w:rPr>
        <w:t>7,752.65</w:t>
      </w:r>
      <w:r>
        <w:rPr>
          <w:rFonts w:eastAsia="仿宋_GB2312"/>
          <w:color w:val="auto"/>
          <w:sz w:val="32"/>
          <w:szCs w:val="32"/>
          <w:highlight w:val="none"/>
        </w:rPr>
        <w:t>万元</w:t>
      </w:r>
      <w:r>
        <w:rPr>
          <w:rFonts w:hint="eastAsia" w:eastAsia="仿宋_GB2312"/>
          <w:color w:val="auto"/>
          <w:sz w:val="32"/>
          <w:szCs w:val="32"/>
          <w:highlight w:val="none"/>
          <w:lang w:eastAsia="zh-CN"/>
        </w:rPr>
        <w:t>（</w:t>
      </w:r>
      <w:r>
        <w:rPr>
          <w:rFonts w:eastAsia="仿宋_GB2312"/>
          <w:color w:val="auto"/>
          <w:sz w:val="32"/>
          <w:szCs w:val="32"/>
          <w:highlight w:val="none"/>
        </w:rPr>
        <w:t>业务工作经费支出</w:t>
      </w:r>
      <w:r>
        <w:rPr>
          <w:rFonts w:hint="eastAsia" w:eastAsia="仿宋_GB2312"/>
          <w:color w:val="auto"/>
          <w:sz w:val="32"/>
          <w:szCs w:val="32"/>
          <w:highlight w:val="none"/>
          <w:lang w:val="en-US" w:eastAsia="zh-CN"/>
        </w:rPr>
        <w:t>679.39</w:t>
      </w:r>
      <w:r>
        <w:rPr>
          <w:rFonts w:eastAsia="仿宋_GB2312"/>
          <w:color w:val="auto"/>
          <w:sz w:val="32"/>
          <w:szCs w:val="32"/>
          <w:highlight w:val="none"/>
        </w:rPr>
        <w:t>万元</w:t>
      </w:r>
      <w:r>
        <w:rPr>
          <w:rFonts w:hint="eastAsia" w:eastAsia="仿宋_GB2312"/>
          <w:color w:val="auto"/>
          <w:sz w:val="32"/>
          <w:szCs w:val="32"/>
          <w:highlight w:val="none"/>
        </w:rPr>
        <w:t>，</w:t>
      </w:r>
      <w:r>
        <w:rPr>
          <w:rFonts w:eastAsia="仿宋_GB2312"/>
          <w:color w:val="auto"/>
          <w:sz w:val="32"/>
          <w:szCs w:val="32"/>
          <w:highlight w:val="none"/>
        </w:rPr>
        <w:t>运行维护经费支出</w:t>
      </w:r>
      <w:r>
        <w:rPr>
          <w:rFonts w:hint="eastAsia" w:eastAsia="仿宋_GB2312"/>
          <w:color w:val="auto"/>
          <w:sz w:val="32"/>
          <w:szCs w:val="32"/>
          <w:highlight w:val="none"/>
          <w:lang w:val="en-US" w:eastAsia="zh-CN"/>
        </w:rPr>
        <w:t>31.85</w:t>
      </w:r>
      <w:r>
        <w:rPr>
          <w:rFonts w:eastAsia="仿宋_GB2312"/>
          <w:color w:val="auto"/>
          <w:sz w:val="32"/>
          <w:szCs w:val="32"/>
          <w:highlight w:val="none"/>
        </w:rPr>
        <w:t>万元</w:t>
      </w:r>
      <w:r>
        <w:rPr>
          <w:rFonts w:hint="eastAsia" w:eastAsia="仿宋_GB2312"/>
          <w:color w:val="auto"/>
          <w:sz w:val="32"/>
          <w:szCs w:val="32"/>
          <w:highlight w:val="none"/>
          <w:lang w:eastAsia="zh-CN"/>
        </w:rPr>
        <w:t>，其他事业发展资金支出</w:t>
      </w:r>
      <w:r>
        <w:rPr>
          <w:rFonts w:hint="eastAsia" w:eastAsia="仿宋_GB2312"/>
          <w:color w:val="auto"/>
          <w:sz w:val="32"/>
          <w:szCs w:val="32"/>
          <w:highlight w:val="none"/>
          <w:lang w:val="en-US" w:eastAsia="zh-CN"/>
        </w:rPr>
        <w:t>7,041.41万元</w:t>
      </w:r>
      <w:r>
        <w:rPr>
          <w:rFonts w:hint="eastAsia" w:eastAsia="仿宋_GB2312"/>
          <w:color w:val="auto"/>
          <w:sz w:val="32"/>
          <w:szCs w:val="32"/>
          <w:highlight w:val="none"/>
          <w:lang w:eastAsia="zh-CN"/>
        </w:rPr>
        <w:t>）</w:t>
      </w:r>
      <w:r>
        <w:rPr>
          <w:rFonts w:hint="eastAsia" w:eastAsia="仿宋_GB2312"/>
          <w:color w:val="auto"/>
          <w:sz w:val="32"/>
          <w:szCs w:val="32"/>
          <w:highlight w:val="none"/>
        </w:rPr>
        <w:t>，</w:t>
      </w:r>
      <w:r>
        <w:rPr>
          <w:rFonts w:eastAsia="仿宋_GB2312"/>
          <w:color w:val="auto"/>
          <w:sz w:val="32"/>
          <w:szCs w:val="32"/>
          <w:highlight w:val="none"/>
        </w:rPr>
        <w:t>其中商品和服务支出</w:t>
      </w:r>
      <w:r>
        <w:rPr>
          <w:rFonts w:hint="eastAsia" w:eastAsia="仿宋_GB2312"/>
          <w:color w:val="auto"/>
          <w:sz w:val="32"/>
          <w:szCs w:val="32"/>
          <w:highlight w:val="none"/>
          <w:lang w:val="en-US" w:eastAsia="zh-CN"/>
        </w:rPr>
        <w:t>5,755.50</w:t>
      </w:r>
      <w:r>
        <w:rPr>
          <w:rFonts w:eastAsia="仿宋_GB2312"/>
          <w:color w:val="auto"/>
          <w:sz w:val="32"/>
          <w:szCs w:val="32"/>
          <w:highlight w:val="none"/>
        </w:rPr>
        <w:t>万元，资本性支出（基本建设）</w:t>
      </w:r>
      <w:r>
        <w:rPr>
          <w:rFonts w:hint="eastAsia" w:eastAsia="仿宋_GB2312"/>
          <w:color w:val="auto"/>
          <w:sz w:val="32"/>
          <w:szCs w:val="32"/>
          <w:highlight w:val="none"/>
          <w:lang w:val="en-US" w:eastAsia="zh-CN"/>
        </w:rPr>
        <w:t>1,956.80</w:t>
      </w:r>
      <w:r>
        <w:rPr>
          <w:rFonts w:eastAsia="仿宋_GB2312"/>
          <w:color w:val="auto"/>
          <w:sz w:val="32"/>
          <w:szCs w:val="32"/>
          <w:highlight w:val="none"/>
        </w:rPr>
        <w:t>万元，资本性支出</w:t>
      </w:r>
      <w:r>
        <w:rPr>
          <w:rFonts w:hint="eastAsia" w:eastAsia="仿宋_GB2312"/>
          <w:color w:val="auto"/>
          <w:sz w:val="32"/>
          <w:szCs w:val="32"/>
          <w:highlight w:val="none"/>
          <w:lang w:val="en-US" w:eastAsia="zh-CN"/>
        </w:rPr>
        <w:t>40.35</w:t>
      </w:r>
      <w:r>
        <w:rPr>
          <w:rFonts w:eastAsia="仿宋_GB2312"/>
          <w:color w:val="auto"/>
          <w:sz w:val="32"/>
          <w:szCs w:val="32"/>
          <w:highlight w:val="none"/>
        </w:rPr>
        <w:t>万元，年末结转及结余</w:t>
      </w:r>
      <w:r>
        <w:rPr>
          <w:rFonts w:hint="eastAsia" w:eastAsia="仿宋_GB2312"/>
          <w:color w:val="auto"/>
          <w:sz w:val="32"/>
          <w:szCs w:val="32"/>
          <w:highlight w:val="none"/>
          <w:lang w:val="en-US" w:eastAsia="zh-CN"/>
        </w:rPr>
        <w:t>2,223.81</w:t>
      </w:r>
      <w:r>
        <w:rPr>
          <w:rFonts w:eastAsia="仿宋_GB2312"/>
          <w:color w:val="auto"/>
          <w:sz w:val="32"/>
          <w:szCs w:val="32"/>
          <w:highlight w:val="none"/>
        </w:rPr>
        <w:t>万元。</w:t>
      </w:r>
    </w:p>
    <w:p w14:paraId="4273FC93">
      <w:pPr>
        <w:pStyle w:val="3"/>
        <w:keepNext w:val="0"/>
        <w:keepLines w:val="0"/>
        <w:pageBreakBefore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eastAsia="仿宋_GB2312"/>
          <w:color w:val="auto"/>
          <w:sz w:val="32"/>
          <w:szCs w:val="32"/>
          <w:highlight w:val="none"/>
          <w:lang w:val="en-US" w:eastAsia="zh-CN"/>
        </w:rPr>
      </w:pPr>
      <w:r>
        <w:rPr>
          <w:rFonts w:hint="eastAsia" w:eastAsia="仿宋_GB2312"/>
          <w:color w:val="auto"/>
          <w:sz w:val="32"/>
          <w:szCs w:val="32"/>
          <w:highlight w:val="none"/>
          <w:lang w:eastAsia="zh-CN"/>
        </w:rPr>
        <w:t>决算大于预算的主要原因</w:t>
      </w:r>
      <w:r>
        <w:rPr>
          <w:rFonts w:hint="eastAsia" w:eastAsia="仿宋_GB2312"/>
          <w:color w:val="auto"/>
          <w:sz w:val="32"/>
          <w:szCs w:val="32"/>
          <w:highlight w:val="none"/>
          <w:lang w:val="en-US" w:eastAsia="zh-CN"/>
        </w:rPr>
        <w:t>为</w:t>
      </w:r>
      <w:r>
        <w:rPr>
          <w:rFonts w:hint="eastAsia" w:eastAsia="仿宋_GB2312"/>
          <w:color w:val="auto"/>
          <w:sz w:val="32"/>
          <w:szCs w:val="32"/>
          <w:highlight w:val="none"/>
          <w:lang w:eastAsia="zh-CN"/>
        </w:rPr>
        <w:t>：</w:t>
      </w:r>
      <w:r>
        <w:rPr>
          <w:rFonts w:hint="eastAsia" w:eastAsia="仿宋_GB2312"/>
          <w:color w:val="auto"/>
          <w:sz w:val="32"/>
          <w:szCs w:val="32"/>
          <w:highlight w:val="none"/>
          <w:lang w:val="en-US" w:eastAsia="zh-CN"/>
        </w:rPr>
        <w:t>为落实国务院、省委省政府重要指示，年中增加</w:t>
      </w:r>
      <w:r>
        <w:rPr>
          <w:rFonts w:hint="eastAsia" w:ascii="仿宋_GB2312" w:hAnsi="仿宋" w:eastAsia="仿宋_GB2312" w:cs="仿宋"/>
          <w:sz w:val="32"/>
          <w:szCs w:val="32"/>
          <w:highlight w:val="none"/>
          <w:lang w:val="en-US" w:eastAsia="zh-CN"/>
        </w:rPr>
        <w:t>省预算内基本建设投资前期工作经费、营商环境评价工作经费、碳达峰碳中和</w:t>
      </w:r>
      <w:r>
        <w:rPr>
          <w:rFonts w:hint="eastAsia" w:eastAsia="仿宋_GB2312"/>
          <w:color w:val="auto"/>
          <w:sz w:val="32"/>
          <w:szCs w:val="32"/>
          <w:highlight w:val="none"/>
          <w:lang w:val="en-US" w:eastAsia="zh-CN"/>
        </w:rPr>
        <w:t>经费等专项资金。</w:t>
      </w:r>
    </w:p>
    <w:p w14:paraId="1C827A7F">
      <w:pPr>
        <w:pStyle w:val="21"/>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outlineLvl w:val="1"/>
        <w:rPr>
          <w:rFonts w:eastAsia="黑体"/>
          <w:b/>
          <w:bCs/>
          <w:color w:val="auto"/>
          <w:sz w:val="32"/>
          <w:szCs w:val="32"/>
          <w:highlight w:val="none"/>
        </w:rPr>
      </w:pPr>
      <w:bookmarkStart w:id="25" w:name="_Toc12309"/>
      <w:r>
        <w:rPr>
          <w:rFonts w:eastAsia="黑体"/>
          <w:b/>
          <w:bCs/>
          <w:color w:val="auto"/>
          <w:sz w:val="32"/>
          <w:szCs w:val="32"/>
          <w:highlight w:val="none"/>
        </w:rPr>
        <w:t>三、政府性基金预算支出情况</w:t>
      </w:r>
      <w:bookmarkEnd w:id="25"/>
    </w:p>
    <w:p w14:paraId="79A31564">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eastAsia="仿宋_GB2312"/>
          <w:color w:val="auto"/>
          <w:sz w:val="32"/>
          <w:szCs w:val="32"/>
          <w:highlight w:val="none"/>
        </w:rPr>
      </w:pPr>
      <w:r>
        <w:rPr>
          <w:rFonts w:eastAsia="仿宋_GB2312"/>
          <w:color w:val="auto"/>
          <w:sz w:val="32"/>
          <w:szCs w:val="32"/>
          <w:highlight w:val="none"/>
        </w:rPr>
        <w:t>我委</w:t>
      </w:r>
      <w:r>
        <w:rPr>
          <w:rFonts w:hint="eastAsia" w:eastAsia="仿宋_GB2312"/>
          <w:color w:val="auto"/>
          <w:sz w:val="32"/>
          <w:szCs w:val="32"/>
          <w:highlight w:val="none"/>
          <w:lang w:eastAsia="zh-CN"/>
        </w:rPr>
        <w:t>2025</w:t>
      </w:r>
      <w:r>
        <w:rPr>
          <w:rFonts w:eastAsia="仿宋_GB2312"/>
          <w:color w:val="auto"/>
          <w:sz w:val="32"/>
          <w:szCs w:val="32"/>
          <w:highlight w:val="none"/>
        </w:rPr>
        <w:t>年度无政府性基金预算支出。</w:t>
      </w:r>
    </w:p>
    <w:p w14:paraId="15CF72F9">
      <w:pPr>
        <w:pStyle w:val="21"/>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outlineLvl w:val="1"/>
        <w:rPr>
          <w:rFonts w:eastAsia="黑体"/>
          <w:b/>
          <w:bCs/>
          <w:color w:val="auto"/>
          <w:sz w:val="32"/>
          <w:szCs w:val="32"/>
          <w:highlight w:val="none"/>
        </w:rPr>
      </w:pPr>
      <w:bookmarkStart w:id="26" w:name="_Toc3726"/>
      <w:r>
        <w:rPr>
          <w:rFonts w:eastAsia="黑体"/>
          <w:b/>
          <w:bCs/>
          <w:color w:val="auto"/>
          <w:sz w:val="32"/>
          <w:szCs w:val="32"/>
          <w:highlight w:val="none"/>
        </w:rPr>
        <w:t>四、国有资本经营预算支出情况</w:t>
      </w:r>
      <w:bookmarkEnd w:id="26"/>
    </w:p>
    <w:p w14:paraId="203C9095">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eastAsia="仿宋_GB2312"/>
          <w:color w:val="auto"/>
          <w:sz w:val="32"/>
          <w:szCs w:val="32"/>
          <w:highlight w:val="none"/>
        </w:rPr>
      </w:pPr>
      <w:r>
        <w:rPr>
          <w:rFonts w:eastAsia="仿宋_GB2312"/>
          <w:color w:val="auto"/>
          <w:sz w:val="32"/>
          <w:szCs w:val="32"/>
          <w:highlight w:val="none"/>
        </w:rPr>
        <w:t>我委</w:t>
      </w:r>
      <w:r>
        <w:rPr>
          <w:rFonts w:hint="eastAsia" w:eastAsia="仿宋_GB2312"/>
          <w:color w:val="auto"/>
          <w:sz w:val="32"/>
          <w:szCs w:val="32"/>
          <w:highlight w:val="none"/>
          <w:lang w:eastAsia="zh-CN"/>
        </w:rPr>
        <w:t>2025</w:t>
      </w:r>
      <w:r>
        <w:rPr>
          <w:rFonts w:eastAsia="仿宋_GB2312"/>
          <w:color w:val="auto"/>
          <w:sz w:val="32"/>
          <w:szCs w:val="32"/>
          <w:highlight w:val="none"/>
        </w:rPr>
        <w:t>年度无国有资本经营预算支出。</w:t>
      </w:r>
    </w:p>
    <w:p w14:paraId="4CC19A7F">
      <w:pPr>
        <w:pStyle w:val="21"/>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outlineLvl w:val="1"/>
        <w:rPr>
          <w:rFonts w:eastAsia="黑体"/>
          <w:b/>
          <w:bCs/>
          <w:color w:val="auto"/>
          <w:sz w:val="32"/>
          <w:szCs w:val="32"/>
          <w:highlight w:val="none"/>
        </w:rPr>
      </w:pPr>
      <w:bookmarkStart w:id="27" w:name="_Toc18731"/>
      <w:r>
        <w:rPr>
          <w:rFonts w:eastAsia="黑体"/>
          <w:b/>
          <w:bCs/>
          <w:color w:val="auto"/>
          <w:sz w:val="32"/>
          <w:szCs w:val="32"/>
          <w:highlight w:val="none"/>
        </w:rPr>
        <w:t>五、社会保险基金预算支出情况</w:t>
      </w:r>
      <w:bookmarkEnd w:id="27"/>
    </w:p>
    <w:p w14:paraId="3CA9D4D2">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eastAsia="仿宋_GB2312"/>
          <w:color w:val="auto"/>
          <w:sz w:val="32"/>
          <w:szCs w:val="32"/>
          <w:highlight w:val="none"/>
        </w:rPr>
      </w:pPr>
      <w:r>
        <w:rPr>
          <w:rFonts w:eastAsia="仿宋_GB2312"/>
          <w:color w:val="auto"/>
          <w:sz w:val="32"/>
          <w:szCs w:val="32"/>
          <w:highlight w:val="none"/>
        </w:rPr>
        <w:t>我委</w:t>
      </w:r>
      <w:r>
        <w:rPr>
          <w:rFonts w:hint="eastAsia" w:eastAsia="仿宋_GB2312"/>
          <w:color w:val="auto"/>
          <w:sz w:val="32"/>
          <w:szCs w:val="32"/>
          <w:highlight w:val="none"/>
          <w:lang w:eastAsia="zh-CN"/>
        </w:rPr>
        <w:t>2025</w:t>
      </w:r>
      <w:r>
        <w:rPr>
          <w:rFonts w:eastAsia="仿宋_GB2312"/>
          <w:color w:val="auto"/>
          <w:sz w:val="32"/>
          <w:szCs w:val="32"/>
          <w:highlight w:val="none"/>
        </w:rPr>
        <w:t>年度无社会保险基金预算支出。</w:t>
      </w:r>
    </w:p>
    <w:p w14:paraId="229EFA06">
      <w:pPr>
        <w:pStyle w:val="21"/>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outlineLvl w:val="1"/>
        <w:rPr>
          <w:rFonts w:eastAsia="黑体"/>
          <w:b/>
          <w:bCs/>
          <w:color w:val="auto"/>
          <w:sz w:val="32"/>
          <w:szCs w:val="32"/>
          <w:highlight w:val="none"/>
        </w:rPr>
      </w:pPr>
      <w:bookmarkStart w:id="28" w:name="_Toc30886"/>
      <w:r>
        <w:rPr>
          <w:rFonts w:eastAsia="黑体"/>
          <w:b/>
          <w:bCs/>
          <w:color w:val="auto"/>
          <w:sz w:val="32"/>
          <w:szCs w:val="32"/>
          <w:highlight w:val="none"/>
        </w:rPr>
        <w:t>六、部门整体支出绩效情况</w:t>
      </w:r>
      <w:bookmarkEnd w:id="28"/>
    </w:p>
    <w:p w14:paraId="1745AFE4">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eastAsia="仿宋_GB2312"/>
          <w:color w:val="auto"/>
          <w:sz w:val="32"/>
          <w:szCs w:val="32"/>
          <w:highlight w:val="none"/>
        </w:rPr>
      </w:pPr>
      <w:r>
        <w:rPr>
          <w:rFonts w:eastAsia="仿宋_GB2312"/>
          <w:color w:val="auto"/>
          <w:sz w:val="32"/>
          <w:szCs w:val="32"/>
          <w:highlight w:val="none"/>
        </w:rPr>
        <w:t>2025年是</w:t>
      </w:r>
      <w:r>
        <w:rPr>
          <w:rFonts w:hint="eastAsia" w:eastAsia="仿宋_GB2312"/>
          <w:color w:val="auto"/>
          <w:sz w:val="32"/>
          <w:szCs w:val="32"/>
          <w:highlight w:val="none"/>
          <w:lang w:eastAsia="zh-CN"/>
        </w:rPr>
        <w:t>“</w:t>
      </w:r>
      <w:r>
        <w:rPr>
          <w:rFonts w:eastAsia="仿宋_GB2312"/>
          <w:color w:val="auto"/>
          <w:sz w:val="32"/>
          <w:szCs w:val="32"/>
          <w:highlight w:val="none"/>
        </w:rPr>
        <w:t>十四五</w:t>
      </w:r>
      <w:r>
        <w:rPr>
          <w:rFonts w:hint="eastAsia" w:eastAsia="仿宋_GB2312"/>
          <w:color w:val="auto"/>
          <w:sz w:val="32"/>
          <w:szCs w:val="32"/>
          <w:highlight w:val="none"/>
          <w:lang w:eastAsia="zh-CN"/>
        </w:rPr>
        <w:t>”</w:t>
      </w:r>
      <w:r>
        <w:rPr>
          <w:rFonts w:eastAsia="仿宋_GB2312"/>
          <w:color w:val="auto"/>
          <w:sz w:val="32"/>
          <w:szCs w:val="32"/>
          <w:highlight w:val="none"/>
        </w:rPr>
        <w:t>规划收官之年，也是湖南省全面深化零基预算改革的关键之年。我单位紧紧围绕省委、省政府</w:t>
      </w:r>
      <w:r>
        <w:rPr>
          <w:rFonts w:hint="eastAsia" w:eastAsia="仿宋_GB2312"/>
          <w:color w:val="auto"/>
          <w:sz w:val="32"/>
          <w:szCs w:val="32"/>
          <w:highlight w:val="none"/>
          <w:lang w:eastAsia="zh-CN"/>
        </w:rPr>
        <w:t>“</w:t>
      </w:r>
      <w:r>
        <w:rPr>
          <w:rFonts w:eastAsia="仿宋_GB2312"/>
          <w:color w:val="auto"/>
          <w:sz w:val="32"/>
          <w:szCs w:val="32"/>
          <w:highlight w:val="none"/>
        </w:rPr>
        <w:t>三高四新</w:t>
      </w:r>
      <w:r>
        <w:rPr>
          <w:rFonts w:hint="eastAsia" w:eastAsia="仿宋_GB2312"/>
          <w:color w:val="auto"/>
          <w:sz w:val="32"/>
          <w:szCs w:val="32"/>
          <w:highlight w:val="none"/>
          <w:lang w:eastAsia="zh-CN"/>
        </w:rPr>
        <w:t>”</w:t>
      </w:r>
      <w:r>
        <w:rPr>
          <w:rFonts w:eastAsia="仿宋_GB2312"/>
          <w:color w:val="auto"/>
          <w:sz w:val="32"/>
          <w:szCs w:val="32"/>
          <w:highlight w:val="none"/>
        </w:rPr>
        <w:t>战略定位，严格执行2025年度部门工作计划及财政预算，坚持</w:t>
      </w:r>
      <w:r>
        <w:rPr>
          <w:rFonts w:hint="eastAsia" w:eastAsia="仿宋_GB2312"/>
          <w:color w:val="auto"/>
          <w:sz w:val="32"/>
          <w:szCs w:val="32"/>
          <w:highlight w:val="none"/>
          <w:lang w:eastAsia="zh-CN"/>
        </w:rPr>
        <w:t>“</w:t>
      </w:r>
      <w:r>
        <w:rPr>
          <w:rFonts w:eastAsia="仿宋_GB2312"/>
          <w:color w:val="auto"/>
          <w:sz w:val="32"/>
          <w:szCs w:val="32"/>
          <w:highlight w:val="none"/>
        </w:rPr>
        <w:t>以事定钱</w:t>
      </w:r>
      <w:r>
        <w:rPr>
          <w:rFonts w:hint="eastAsia" w:eastAsia="仿宋_GB2312"/>
          <w:color w:val="auto"/>
          <w:sz w:val="32"/>
          <w:szCs w:val="32"/>
          <w:highlight w:val="none"/>
          <w:lang w:eastAsia="zh-CN"/>
        </w:rPr>
        <w:t>”</w:t>
      </w:r>
      <w:r>
        <w:rPr>
          <w:rFonts w:eastAsia="仿宋_GB2312"/>
          <w:color w:val="auto"/>
          <w:sz w:val="32"/>
          <w:szCs w:val="32"/>
          <w:highlight w:val="none"/>
        </w:rPr>
        <w:t>与</w:t>
      </w:r>
      <w:r>
        <w:rPr>
          <w:rFonts w:hint="eastAsia" w:eastAsia="仿宋_GB2312"/>
          <w:color w:val="auto"/>
          <w:sz w:val="32"/>
          <w:szCs w:val="32"/>
          <w:highlight w:val="none"/>
          <w:lang w:eastAsia="zh-CN"/>
        </w:rPr>
        <w:t>“</w:t>
      </w:r>
      <w:r>
        <w:rPr>
          <w:rFonts w:eastAsia="仿宋_GB2312"/>
          <w:color w:val="auto"/>
          <w:sz w:val="32"/>
          <w:szCs w:val="32"/>
          <w:highlight w:val="none"/>
        </w:rPr>
        <w:t>厉行节约</w:t>
      </w:r>
      <w:r>
        <w:rPr>
          <w:rFonts w:hint="eastAsia" w:eastAsia="仿宋_GB2312"/>
          <w:color w:val="auto"/>
          <w:sz w:val="32"/>
          <w:szCs w:val="32"/>
          <w:highlight w:val="none"/>
          <w:lang w:eastAsia="zh-CN"/>
        </w:rPr>
        <w:t>”</w:t>
      </w:r>
      <w:r>
        <w:rPr>
          <w:rFonts w:eastAsia="仿宋_GB2312"/>
          <w:color w:val="auto"/>
          <w:sz w:val="32"/>
          <w:szCs w:val="32"/>
          <w:highlight w:val="none"/>
        </w:rPr>
        <w:t>并重，全面实施零基预算管理，圆满完成了全年各项工作任务。在此基础上，我单位聚焦</w:t>
      </w:r>
      <w:r>
        <w:rPr>
          <w:rFonts w:hint="eastAsia" w:eastAsia="仿宋_GB2312"/>
          <w:color w:val="auto"/>
          <w:sz w:val="32"/>
          <w:szCs w:val="32"/>
          <w:highlight w:val="none"/>
          <w:lang w:eastAsia="zh-CN"/>
        </w:rPr>
        <w:t>“</w:t>
      </w:r>
      <w:r>
        <w:rPr>
          <w:rFonts w:eastAsia="仿宋_GB2312"/>
          <w:color w:val="auto"/>
          <w:sz w:val="32"/>
          <w:szCs w:val="32"/>
          <w:highlight w:val="none"/>
        </w:rPr>
        <w:t>稳增长、促改革、调结构</w:t>
      </w:r>
      <w:r>
        <w:rPr>
          <w:rFonts w:hint="eastAsia" w:eastAsia="仿宋_GB2312"/>
          <w:color w:val="auto"/>
          <w:sz w:val="32"/>
          <w:szCs w:val="32"/>
          <w:highlight w:val="none"/>
          <w:lang w:eastAsia="zh-CN"/>
        </w:rPr>
        <w:t>”</w:t>
      </w:r>
      <w:r>
        <w:rPr>
          <w:rFonts w:eastAsia="仿宋_GB2312"/>
          <w:color w:val="auto"/>
          <w:sz w:val="32"/>
          <w:szCs w:val="32"/>
          <w:highlight w:val="none"/>
        </w:rPr>
        <w:t>主线，精准对接我省现代化产业体系建设，严控一般性支出，优先保障人员及基本运转，集中财力支持重大战略与重点项目。通过强化预算执行刚性，顺利完成年初设定的各项绩效目标，守住了财政资金安全底线，有力推动了全省经济高质量发展。根据部门整体支出绩效自评表评分，得分</w:t>
      </w:r>
      <w:r>
        <w:rPr>
          <w:rFonts w:hint="eastAsia" w:eastAsia="仿宋_GB2312"/>
          <w:color w:val="auto"/>
          <w:sz w:val="32"/>
          <w:szCs w:val="32"/>
          <w:highlight w:val="none"/>
          <w:lang w:val="en-US" w:eastAsia="zh-CN"/>
        </w:rPr>
        <w:t>95.88</w:t>
      </w:r>
      <w:r>
        <w:rPr>
          <w:rFonts w:eastAsia="仿宋_GB2312"/>
          <w:color w:val="auto"/>
          <w:sz w:val="32"/>
          <w:szCs w:val="32"/>
          <w:highlight w:val="none"/>
        </w:rPr>
        <w:t>分（详见附件2），部门整体支出绩效为</w:t>
      </w:r>
      <w:r>
        <w:rPr>
          <w:rFonts w:hint="eastAsia" w:eastAsia="仿宋_GB2312"/>
          <w:color w:val="auto"/>
          <w:sz w:val="32"/>
          <w:szCs w:val="32"/>
          <w:highlight w:val="none"/>
          <w:lang w:eastAsia="zh-CN"/>
        </w:rPr>
        <w:t>“</w:t>
      </w:r>
      <w:r>
        <w:rPr>
          <w:rFonts w:eastAsia="仿宋_GB2312"/>
          <w:color w:val="auto"/>
          <w:sz w:val="32"/>
          <w:szCs w:val="32"/>
          <w:highlight w:val="none"/>
        </w:rPr>
        <w:t>优</w:t>
      </w:r>
      <w:r>
        <w:rPr>
          <w:rFonts w:hint="eastAsia" w:eastAsia="仿宋_GB2312"/>
          <w:color w:val="auto"/>
          <w:sz w:val="32"/>
          <w:szCs w:val="32"/>
          <w:highlight w:val="none"/>
          <w:lang w:eastAsia="zh-CN"/>
        </w:rPr>
        <w:t>”</w:t>
      </w:r>
      <w:r>
        <w:rPr>
          <w:rFonts w:eastAsia="仿宋_GB2312"/>
          <w:color w:val="auto"/>
          <w:sz w:val="32"/>
          <w:szCs w:val="32"/>
          <w:highlight w:val="none"/>
        </w:rPr>
        <w:t>。主要绩效如下：</w:t>
      </w:r>
    </w:p>
    <w:p w14:paraId="3FD4DCEE">
      <w:pPr>
        <w:pStyle w:val="2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outlineLvl w:val="2"/>
        <w:rPr>
          <w:rFonts w:eastAsia="楷体_GB2312"/>
          <w:b/>
          <w:color w:val="auto"/>
          <w:sz w:val="32"/>
          <w:szCs w:val="32"/>
          <w:highlight w:val="none"/>
        </w:rPr>
      </w:pPr>
      <w:bookmarkStart w:id="29" w:name="_Toc26605"/>
      <w:r>
        <w:rPr>
          <w:rFonts w:eastAsia="楷体_GB2312"/>
          <w:b/>
          <w:color w:val="auto"/>
          <w:sz w:val="32"/>
          <w:szCs w:val="32"/>
          <w:highlight w:val="none"/>
        </w:rPr>
        <w:t>（一）部门职责履行情况</w:t>
      </w:r>
      <w:bookmarkEnd w:id="29"/>
    </w:p>
    <w:p w14:paraId="3E7F9336">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outlineLvl w:val="9"/>
        <w:rPr>
          <w:rFonts w:hint="eastAsia" w:eastAsia="仿宋_GB2312"/>
          <w:b/>
          <w:bCs/>
          <w:color w:val="auto"/>
          <w:sz w:val="32"/>
          <w:szCs w:val="32"/>
          <w:highlight w:val="none"/>
        </w:rPr>
      </w:pPr>
      <w:r>
        <w:rPr>
          <w:rFonts w:eastAsia="仿宋_GB2312"/>
          <w:b/>
          <w:bCs/>
          <w:color w:val="auto"/>
          <w:sz w:val="32"/>
          <w:szCs w:val="32"/>
          <w:highlight w:val="none"/>
        </w:rPr>
        <w:t>1</w:t>
      </w:r>
      <w:r>
        <w:rPr>
          <w:rFonts w:hint="eastAsia" w:eastAsia="仿宋_GB2312"/>
          <w:b/>
          <w:bCs/>
          <w:color w:val="auto"/>
          <w:sz w:val="32"/>
          <w:szCs w:val="32"/>
          <w:highlight w:val="none"/>
        </w:rPr>
        <w:t>、</w:t>
      </w:r>
      <w:r>
        <w:rPr>
          <w:rFonts w:hint="eastAsia" w:ascii="楷体_GB2312" w:hAnsi="楷体_GB2312" w:eastAsia="楷体_GB2312" w:cs="楷体_GB2312"/>
          <w:b/>
          <w:bCs/>
          <w:color w:val="auto"/>
          <w:sz w:val="32"/>
          <w:szCs w:val="32"/>
          <w:highlight w:val="none"/>
          <w:lang w:val="en-US" w:eastAsia="zh-CN"/>
        </w:rPr>
        <w:t>扎实做好“十四五”规划收官和“十五五”规划编制</w:t>
      </w:r>
    </w:p>
    <w:p w14:paraId="2941CB0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9"/>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b/>
          <w:bCs/>
          <w:color w:val="auto"/>
          <w:sz w:val="32"/>
          <w:szCs w:val="32"/>
          <w:highlight w:val="none"/>
          <w:lang w:val="en-US" w:eastAsia="zh-CN"/>
        </w:rPr>
        <w:t>高质量起草规划《建议》和《纲要》。</w:t>
      </w:r>
      <w:r>
        <w:rPr>
          <w:rFonts w:hint="eastAsia" w:ascii="Times New Roman" w:hAnsi="Times New Roman" w:eastAsia="仿宋_GB2312" w:cs="Times New Roman"/>
          <w:color w:val="auto"/>
          <w:sz w:val="32"/>
          <w:szCs w:val="32"/>
          <w:highlight w:val="none"/>
          <w:lang w:val="en-US" w:eastAsia="zh-CN"/>
        </w:rPr>
        <w:t>深化重大专题研究，统筹推进省领导领衔的53场重大专题调研。广泛开展建言献策，组织开展“走千企万户·听百姓声音”活动，收集意见建议6.2万条。牵头起草规划《建议》，并经省委十二届九次全会审议通过。《纲要草案》即将提交省人代会审查。</w:t>
      </w:r>
      <w:r>
        <w:rPr>
          <w:rFonts w:hint="eastAsia" w:ascii="Times New Roman" w:hAnsi="Times New Roman" w:eastAsia="仿宋_GB2312" w:cs="Times New Roman"/>
          <w:b/>
          <w:bCs/>
          <w:color w:val="auto"/>
          <w:sz w:val="32"/>
          <w:szCs w:val="32"/>
          <w:highlight w:val="none"/>
          <w:lang w:val="en-US" w:eastAsia="zh-CN"/>
        </w:rPr>
        <w:t>务实谋划“三个重大”。</w:t>
      </w:r>
      <w:r>
        <w:rPr>
          <w:rFonts w:hint="eastAsia" w:ascii="Times New Roman" w:hAnsi="Times New Roman" w:eastAsia="仿宋_GB2312" w:cs="Times New Roman"/>
          <w:color w:val="auto"/>
          <w:sz w:val="32"/>
          <w:szCs w:val="32"/>
          <w:highlight w:val="none"/>
          <w:lang w:val="en-US" w:eastAsia="zh-CN"/>
        </w:rPr>
        <w:t>积极争取74个重大事项纳入国家“十五五”规划。搭建省“十五五”规划重大工程项目库，初步涵盖6大领域54项重大工程。</w:t>
      </w:r>
      <w:r>
        <w:rPr>
          <w:rFonts w:hint="eastAsia" w:ascii="Times New Roman" w:hAnsi="Times New Roman" w:eastAsia="仿宋_GB2312" w:cs="Times New Roman"/>
          <w:b/>
          <w:bCs/>
          <w:color w:val="auto"/>
          <w:sz w:val="32"/>
          <w:szCs w:val="32"/>
          <w:highlight w:val="none"/>
          <w:lang w:val="en-US" w:eastAsia="zh-CN"/>
        </w:rPr>
        <w:t>完成“十四五”总结评估。</w:t>
      </w:r>
      <w:r>
        <w:rPr>
          <w:rFonts w:hint="eastAsia" w:ascii="Times New Roman" w:hAnsi="Times New Roman" w:eastAsia="仿宋_GB2312" w:cs="Times New Roman"/>
          <w:color w:val="auto"/>
          <w:sz w:val="32"/>
          <w:szCs w:val="32"/>
          <w:highlight w:val="none"/>
          <w:lang w:val="en-US" w:eastAsia="zh-CN"/>
        </w:rPr>
        <w:t>开展国省“十四五”规划《纲要》实施情况、78个“十四五”专项规划总结评估。组织召开湖南“十四五”答卷系列主题首场新闻发布会。</w:t>
      </w:r>
    </w:p>
    <w:p w14:paraId="58C174BE">
      <w:pPr>
        <w:pStyle w:val="2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outlineLvl w:val="9"/>
        <w:rPr>
          <w:rFonts w:hint="eastAsia" w:ascii="楷体_GB2312" w:hAnsi="楷体_GB2312" w:eastAsia="楷体_GB2312" w:cs="楷体_GB2312"/>
          <w:b/>
          <w:bCs/>
          <w:color w:val="auto"/>
          <w:sz w:val="32"/>
          <w:szCs w:val="32"/>
          <w:highlight w:val="none"/>
        </w:rPr>
      </w:pPr>
      <w:r>
        <w:rPr>
          <w:rFonts w:eastAsia="仿宋_GB2312"/>
          <w:b/>
          <w:bCs/>
          <w:color w:val="auto"/>
          <w:sz w:val="32"/>
          <w:szCs w:val="32"/>
          <w:highlight w:val="none"/>
        </w:rPr>
        <w:t>2</w:t>
      </w:r>
      <w:r>
        <w:rPr>
          <w:rFonts w:hint="eastAsia" w:eastAsia="仿宋_GB2312"/>
          <w:b/>
          <w:bCs/>
          <w:color w:val="auto"/>
          <w:sz w:val="32"/>
          <w:szCs w:val="32"/>
          <w:highlight w:val="none"/>
        </w:rPr>
        <w:t>、</w:t>
      </w:r>
      <w:r>
        <w:rPr>
          <w:rFonts w:hint="eastAsia" w:ascii="楷体_GB2312" w:hAnsi="楷体_GB2312" w:eastAsia="楷体_GB2312" w:cs="楷体_GB2312"/>
          <w:b/>
          <w:bCs/>
          <w:color w:val="auto"/>
          <w:sz w:val="32"/>
          <w:szCs w:val="32"/>
          <w:highlight w:val="none"/>
        </w:rPr>
        <w:t>深入开展经济运行监测分析和政策研究</w:t>
      </w:r>
    </w:p>
    <w:p w14:paraId="0723574E">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640"/>
        <w:textAlignment w:val="auto"/>
        <w:outlineLvl w:val="9"/>
        <w:rPr>
          <w:rFonts w:hint="eastAsia" w:eastAsia="仿宋_GB2312"/>
          <w:color w:val="auto"/>
          <w:sz w:val="32"/>
          <w:szCs w:val="32"/>
          <w:highlight w:val="none"/>
          <w:lang w:val="en-US"/>
        </w:rPr>
      </w:pPr>
      <w:r>
        <w:rPr>
          <w:rFonts w:hint="eastAsia" w:eastAsia="仿宋_GB2312"/>
          <w:b/>
          <w:bCs/>
          <w:color w:val="auto"/>
          <w:sz w:val="32"/>
          <w:szCs w:val="32"/>
          <w:highlight w:val="none"/>
          <w:lang w:val="en-US" w:eastAsia="zh-CN"/>
        </w:rPr>
        <w:t>加强经济运行监测。</w:t>
      </w:r>
      <w:r>
        <w:rPr>
          <w:rFonts w:hint="eastAsia" w:eastAsia="仿宋_GB2312"/>
          <w:color w:val="auto"/>
          <w:sz w:val="32"/>
          <w:szCs w:val="32"/>
          <w:highlight w:val="none"/>
          <w:lang w:val="en-US" w:eastAsia="zh-CN"/>
        </w:rPr>
        <w:t>牵头制定“七大攻坚”总体方案、全省均衡发展工作方案，协调推进省领导下沉市州督导均衡发展和经济运行。对照年度目标逐季逐月分行业、分地区开展监测分析，每季度召开省委财经办经济运行联席会议，定期向省委常委会、省政府常务会汇报经济形势。</w:t>
      </w:r>
      <w:r>
        <w:rPr>
          <w:rFonts w:hint="eastAsia" w:eastAsia="仿宋_GB2312"/>
          <w:b/>
          <w:bCs/>
          <w:color w:val="auto"/>
          <w:sz w:val="32"/>
          <w:szCs w:val="32"/>
          <w:highlight w:val="none"/>
          <w:lang w:val="en-US" w:eastAsia="zh-CN"/>
        </w:rPr>
        <w:t>加强政策研究制定。</w:t>
      </w:r>
      <w:r>
        <w:rPr>
          <w:rFonts w:hint="eastAsia" w:eastAsia="仿宋_GB2312"/>
          <w:color w:val="auto"/>
          <w:sz w:val="32"/>
          <w:szCs w:val="32"/>
          <w:highlight w:val="none"/>
          <w:lang w:val="en-US" w:eastAsia="zh-CN"/>
        </w:rPr>
        <w:t>牵头制定支持经济大县发展18条、优化营商环境29条、促进规上服务业发展15条、促进灵工平台发展9条等一系列政策文件。全面评估论证民营企业提出的749条政策建议，梳理形成“三个一批”政策清单。健全宏观政策取向一致性评估制度，对165份拟出台的政策文件出具评估意见。</w:t>
      </w:r>
    </w:p>
    <w:p w14:paraId="01D7B2F9">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outlineLvl w:val="9"/>
        <w:rPr>
          <w:rFonts w:hint="default" w:eastAsia="楷体_GB2312"/>
          <w:b/>
          <w:color w:val="auto"/>
          <w:sz w:val="32"/>
          <w:szCs w:val="32"/>
          <w:highlight w:val="none"/>
          <w:lang w:val="en-US" w:eastAsia="zh-CN"/>
        </w:rPr>
      </w:pPr>
      <w:r>
        <w:rPr>
          <w:rFonts w:hint="eastAsia" w:eastAsia="仿宋_GB2312"/>
          <w:b/>
          <w:bCs/>
          <w:color w:val="auto"/>
          <w:sz w:val="32"/>
          <w:szCs w:val="32"/>
          <w:highlight w:val="none"/>
          <w:lang w:val="en-US" w:eastAsia="zh-CN"/>
        </w:rPr>
        <w:t>3</w:t>
      </w:r>
      <w:r>
        <w:rPr>
          <w:rFonts w:hint="eastAsia" w:eastAsia="楷体_GB2312"/>
          <w:b/>
          <w:color w:val="auto"/>
          <w:sz w:val="32"/>
          <w:szCs w:val="32"/>
          <w:highlight w:val="none"/>
          <w:lang w:val="en-US" w:eastAsia="zh-CN"/>
        </w:rPr>
        <w:t>、提质增效，预算绩效管理实效明显</w:t>
      </w:r>
    </w:p>
    <w:p w14:paraId="0870FEE5">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outlineLvl w:val="9"/>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b/>
          <w:bCs/>
          <w:color w:val="auto"/>
          <w:sz w:val="32"/>
          <w:szCs w:val="32"/>
          <w:highlight w:val="none"/>
          <w:lang w:val="en-US" w:eastAsia="zh-CN"/>
        </w:rPr>
        <w:t>严格落实零基预算改革实施。</w:t>
      </w:r>
      <w:r>
        <w:rPr>
          <w:rFonts w:hint="eastAsia" w:ascii="Times New Roman" w:hAnsi="Times New Roman" w:eastAsia="仿宋_GB2312" w:cs="Times New Roman"/>
          <w:color w:val="auto"/>
          <w:sz w:val="32"/>
          <w:szCs w:val="32"/>
          <w:highlight w:val="none"/>
          <w:lang w:val="en-US" w:eastAsia="zh-CN"/>
        </w:rPr>
        <w:t>以“破基数、保重点、提绩效”为核心，全面优化财政资源配置。改革实施中，打破传统“基数+增长”的预算编制模式，对部门支出逐项审核，清理整合非重点、非刚性项目，腾挪财力优先保障科技创新、民生改善等重大战略领域。通过动态编制重点保障清单，强化项目绩效论证与预算安排挂钩机制，推动资金从“撒胡椒面”向“集中力量办大事”转变，确保财政资金精准投向关键环节。</w:t>
      </w:r>
      <w:r>
        <w:rPr>
          <w:rFonts w:hint="eastAsia" w:eastAsia="仿宋_GB2312"/>
          <w:b/>
          <w:bCs/>
          <w:color w:val="auto"/>
          <w:sz w:val="32"/>
          <w:szCs w:val="32"/>
          <w:highlight w:val="none"/>
          <w:lang w:val="en-US" w:eastAsia="zh-CN"/>
        </w:rPr>
        <w:t>完善项目库、部门支出标准体系和部门核心绩效指标体系建设。</w:t>
      </w:r>
      <w:r>
        <w:rPr>
          <w:rFonts w:hint="eastAsia" w:eastAsia="仿宋_GB2312"/>
          <w:color w:val="auto"/>
          <w:sz w:val="32"/>
          <w:szCs w:val="32"/>
          <w:highlight w:val="none"/>
          <w:lang w:val="en-US"/>
        </w:rPr>
        <w:t>充分调动业务、财务等多方力量，</w:t>
      </w:r>
      <w:r>
        <w:rPr>
          <w:rFonts w:hint="eastAsia" w:eastAsia="仿宋_GB2312"/>
          <w:color w:val="auto"/>
          <w:sz w:val="32"/>
          <w:szCs w:val="32"/>
          <w:highlight w:val="none"/>
          <w:lang w:val="en-US" w:eastAsia="zh-CN"/>
        </w:rPr>
        <w:t>紧密围绕省委省政府重点任务部署，以部门职能职责为依据，结合行业中长期发展规划和部门年度工作计划，不断完善</w:t>
      </w:r>
      <w:r>
        <w:rPr>
          <w:rFonts w:hint="eastAsia" w:ascii="Times New Roman" w:hAnsi="Times New Roman" w:eastAsia="仿宋_GB2312" w:cs="Times New Roman"/>
          <w:color w:val="auto"/>
          <w:sz w:val="32"/>
          <w:szCs w:val="32"/>
          <w:highlight w:val="none"/>
        </w:rPr>
        <w:t>指标</w:t>
      </w:r>
      <w:r>
        <w:rPr>
          <w:rFonts w:hint="eastAsia" w:eastAsia="仿宋_GB2312"/>
          <w:color w:val="auto"/>
          <w:sz w:val="32"/>
          <w:szCs w:val="32"/>
          <w:highlight w:val="none"/>
          <w:lang w:val="en-US" w:eastAsia="zh-CN"/>
        </w:rPr>
        <w:t>体系建设，根据资金支出类型设置了部门核心绩效指标，并在申报预算批复时同步报送了部门年度绩效目标，同时在</w:t>
      </w:r>
      <w:r>
        <w:rPr>
          <w:rFonts w:hint="eastAsia" w:ascii="Times New Roman" w:hAnsi="Times New Roman" w:eastAsia="仿宋_GB2312" w:cs="Times New Roman"/>
          <w:color w:val="auto"/>
          <w:sz w:val="32"/>
          <w:szCs w:val="32"/>
          <w:highlight w:val="none"/>
          <w:lang w:val="en-US" w:eastAsia="zh-CN"/>
        </w:rPr>
        <w:t>预算管理一体化系统</w:t>
      </w:r>
      <w:r>
        <w:rPr>
          <w:rFonts w:hint="eastAsia" w:eastAsia="仿宋_GB2312"/>
          <w:color w:val="auto"/>
          <w:sz w:val="32"/>
          <w:szCs w:val="32"/>
          <w:highlight w:val="none"/>
          <w:lang w:val="en-US" w:eastAsia="zh-CN"/>
        </w:rPr>
        <w:t>设置了</w:t>
      </w:r>
      <w:r>
        <w:rPr>
          <w:rFonts w:hint="eastAsia" w:ascii="Times New Roman" w:hAnsi="Times New Roman" w:eastAsia="仿宋_GB2312" w:cs="Times New Roman"/>
          <w:color w:val="auto"/>
          <w:sz w:val="32"/>
          <w:szCs w:val="32"/>
          <w:highlight w:val="none"/>
        </w:rPr>
        <w:t>项目库</w:t>
      </w:r>
      <w:r>
        <w:rPr>
          <w:rFonts w:hint="eastAsia" w:ascii="Times New Roman" w:hAnsi="Times New Roman" w:eastAsia="仿宋_GB2312" w:cs="Times New Roman"/>
          <w:color w:val="auto"/>
          <w:sz w:val="32"/>
          <w:szCs w:val="32"/>
          <w:highlight w:val="none"/>
          <w:lang w:val="en-US" w:eastAsia="zh-CN"/>
        </w:rPr>
        <w:t>对委本级及二级单位项目进行统计管理，依据</w:t>
      </w:r>
      <w:r>
        <w:rPr>
          <w:rFonts w:hint="eastAsia" w:eastAsia="仿宋_GB2312"/>
          <w:color w:val="auto"/>
          <w:sz w:val="32"/>
          <w:szCs w:val="32"/>
          <w:highlight w:val="none"/>
          <w:lang w:val="en-US" w:eastAsia="zh-CN"/>
        </w:rPr>
        <w:t>法定标准、固定标准、暂定标准建立了</w:t>
      </w:r>
      <w:r>
        <w:rPr>
          <w:rFonts w:hint="eastAsia" w:ascii="Times New Roman" w:hAnsi="Times New Roman" w:eastAsia="仿宋_GB2312" w:cs="Times New Roman"/>
          <w:color w:val="auto"/>
          <w:sz w:val="32"/>
          <w:szCs w:val="32"/>
          <w:highlight w:val="none"/>
        </w:rPr>
        <w:t>部门支出标准体系</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2025年度无</w:t>
      </w:r>
      <w:r>
        <w:rPr>
          <w:rFonts w:hint="eastAsia" w:ascii="Times New Roman" w:hAnsi="Times New Roman" w:eastAsia="仿宋_GB2312" w:cs="Times New Roman"/>
          <w:color w:val="auto"/>
          <w:sz w:val="32"/>
          <w:szCs w:val="32"/>
          <w:highlight w:val="none"/>
        </w:rPr>
        <w:t>新增500万元（含）以上政策和项目支出</w:t>
      </w:r>
      <w:r>
        <w:rPr>
          <w:rFonts w:hint="eastAsia" w:ascii="Times New Roman" w:hAnsi="Times New Roman" w:eastAsia="仿宋_GB2312" w:cs="Times New Roman"/>
          <w:color w:val="auto"/>
          <w:sz w:val="32"/>
          <w:szCs w:val="32"/>
          <w:highlight w:val="none"/>
          <w:lang w:eastAsia="zh-CN"/>
        </w:rPr>
        <w:t>。</w:t>
      </w:r>
      <w:r>
        <w:rPr>
          <w:rFonts w:hint="eastAsia" w:eastAsia="仿宋_GB2312"/>
          <w:b/>
          <w:bCs/>
          <w:color w:val="auto"/>
          <w:sz w:val="32"/>
          <w:szCs w:val="32"/>
          <w:highlight w:val="none"/>
          <w:lang w:val="en-US" w:eastAsia="zh-CN"/>
        </w:rPr>
        <w:t>对</w:t>
      </w:r>
      <w:r>
        <w:rPr>
          <w:rFonts w:hint="eastAsia" w:eastAsia="仿宋_GB2312"/>
          <w:b/>
          <w:bCs/>
          <w:color w:val="auto"/>
          <w:sz w:val="32"/>
          <w:szCs w:val="32"/>
          <w:highlight w:val="none"/>
          <w:lang w:val="en-US"/>
        </w:rPr>
        <w:t>批复的预算</w:t>
      </w:r>
      <w:r>
        <w:rPr>
          <w:rFonts w:hint="eastAsia" w:ascii="Times New Roman" w:hAnsi="Times New Roman" w:eastAsia="仿宋_GB2312" w:cs="Times New Roman"/>
          <w:b/>
          <w:bCs/>
          <w:color w:val="auto"/>
          <w:sz w:val="32"/>
          <w:szCs w:val="32"/>
          <w:highlight w:val="none"/>
        </w:rPr>
        <w:t>绩效目标实现程度和预算执行进度实行</w:t>
      </w:r>
      <w:r>
        <w:rPr>
          <w:rFonts w:hint="eastAsia" w:ascii="Times New Roman" w:hAnsi="Times New Roman" w:eastAsia="仿宋_GB2312" w:cs="Times New Roman"/>
          <w:b/>
          <w:bCs/>
          <w:color w:val="auto"/>
          <w:sz w:val="32"/>
          <w:szCs w:val="32"/>
          <w:highlight w:val="none"/>
          <w:lang w:eastAsia="zh-CN"/>
        </w:rPr>
        <w:t>“</w:t>
      </w:r>
      <w:r>
        <w:rPr>
          <w:rFonts w:hint="eastAsia" w:ascii="Times New Roman" w:hAnsi="Times New Roman" w:eastAsia="仿宋_GB2312" w:cs="Times New Roman"/>
          <w:b/>
          <w:bCs/>
          <w:color w:val="auto"/>
          <w:sz w:val="32"/>
          <w:szCs w:val="32"/>
          <w:highlight w:val="none"/>
        </w:rPr>
        <w:t>双监控</w:t>
      </w:r>
      <w:r>
        <w:rPr>
          <w:rFonts w:hint="eastAsia" w:ascii="Times New Roman" w:hAnsi="Times New Roman" w:eastAsia="仿宋_GB2312" w:cs="Times New Roman"/>
          <w:b/>
          <w:bCs/>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通过预算绩效管理信息系统</w:t>
      </w:r>
      <w:r>
        <w:rPr>
          <w:rFonts w:hint="eastAsia" w:ascii="Times New Roman" w:hAnsi="Times New Roman" w:eastAsia="仿宋_GB2312" w:cs="Times New Roman"/>
          <w:color w:val="auto"/>
          <w:sz w:val="32"/>
          <w:szCs w:val="32"/>
          <w:highlight w:val="none"/>
        </w:rPr>
        <w:t>及时完成绩效监控信息的填报和报送</w:t>
      </w:r>
      <w:r>
        <w:rPr>
          <w:rFonts w:hint="eastAsia" w:ascii="Times New Roman" w:hAnsi="Times New Roman" w:eastAsia="仿宋_GB2312" w:cs="Times New Roman"/>
          <w:color w:val="auto"/>
          <w:sz w:val="32"/>
          <w:szCs w:val="32"/>
          <w:highlight w:val="none"/>
          <w:lang w:val="en-US" w:eastAsia="zh-CN"/>
        </w:rPr>
        <w:t>工作，积极整改发现的问题，推动预算绩效管理链条各环节功能衔接、发挥实效，保障资金绩效运行的安全平稳，促进资金效益提升。</w:t>
      </w:r>
      <w:r>
        <w:rPr>
          <w:rFonts w:hint="eastAsia" w:ascii="Times New Roman" w:hAnsi="Times New Roman" w:eastAsia="仿宋_GB2312" w:cs="Times New Roman"/>
          <w:b/>
          <w:bCs/>
          <w:color w:val="auto"/>
          <w:sz w:val="32"/>
          <w:szCs w:val="32"/>
          <w:highlight w:val="none"/>
          <w:lang w:val="en-US" w:eastAsia="zh-CN"/>
        </w:rPr>
        <w:t>强化</w:t>
      </w:r>
      <w:r>
        <w:rPr>
          <w:rFonts w:hint="eastAsia" w:ascii="Times New Roman" w:hAnsi="Times New Roman" w:eastAsia="仿宋_GB2312" w:cs="Times New Roman"/>
          <w:b/>
          <w:bCs/>
          <w:color w:val="auto"/>
          <w:sz w:val="32"/>
          <w:szCs w:val="32"/>
          <w:highlight w:val="none"/>
        </w:rPr>
        <w:t>预算绩效管理各环节结果应用。</w:t>
      </w:r>
      <w:r>
        <w:rPr>
          <w:rFonts w:hint="eastAsia" w:ascii="Times New Roman" w:hAnsi="Times New Roman" w:eastAsia="仿宋_GB2312" w:cs="Times New Roman"/>
          <w:color w:val="auto"/>
          <w:sz w:val="32"/>
          <w:szCs w:val="32"/>
          <w:highlight w:val="none"/>
          <w:lang w:val="en-US" w:eastAsia="zh-CN"/>
        </w:rPr>
        <w:t>一是</w:t>
      </w:r>
      <w:r>
        <w:rPr>
          <w:rFonts w:hint="eastAsia" w:ascii="Times New Roman" w:hAnsi="Times New Roman" w:eastAsia="仿宋_GB2312" w:cs="Times New Roman"/>
          <w:color w:val="auto"/>
          <w:sz w:val="32"/>
          <w:szCs w:val="32"/>
          <w:highlight w:val="none"/>
        </w:rPr>
        <w:t>全面公开绩效自评报告，</w:t>
      </w:r>
      <w:r>
        <w:rPr>
          <w:rFonts w:hint="eastAsia" w:ascii="Times New Roman" w:hAnsi="Times New Roman" w:eastAsia="仿宋_GB2312" w:cs="Times New Roman"/>
          <w:color w:val="auto"/>
          <w:sz w:val="32"/>
          <w:szCs w:val="32"/>
          <w:highlight w:val="none"/>
          <w:lang w:val="en-US" w:eastAsia="zh-CN"/>
        </w:rPr>
        <w:t>将年度</w:t>
      </w:r>
      <w:r>
        <w:rPr>
          <w:rFonts w:hint="eastAsia" w:ascii="Times New Roman" w:hAnsi="Times New Roman" w:eastAsia="仿宋_GB2312" w:cs="Times New Roman"/>
          <w:color w:val="auto"/>
          <w:sz w:val="32"/>
          <w:szCs w:val="32"/>
          <w:highlight w:val="none"/>
        </w:rPr>
        <w:t>绩效自评结果在我委门户网站上进行公开，接受社会监督；二是及时反馈整改，及时将评价结果反馈相关单位，督促其就绩效自评中发现的问题制定切实可行的整改措施并落实到位，对整改不落实或不到位的，根据情况调整或收回项目资金；三是将自评结果应用到下一年度的资金安排和项目立项中，真正体现奖优罚劣的绩效导向。</w:t>
      </w:r>
    </w:p>
    <w:p w14:paraId="513065C9">
      <w:pPr>
        <w:pStyle w:val="2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outlineLvl w:val="2"/>
        <w:rPr>
          <w:rFonts w:eastAsia="楷体_GB2312"/>
          <w:b/>
          <w:color w:val="auto"/>
          <w:sz w:val="32"/>
          <w:szCs w:val="32"/>
          <w:highlight w:val="none"/>
        </w:rPr>
      </w:pPr>
      <w:bookmarkStart w:id="30" w:name="_Toc3557"/>
      <w:r>
        <w:rPr>
          <w:rFonts w:hint="eastAsia" w:eastAsia="楷体_GB2312"/>
          <w:b/>
          <w:color w:val="auto"/>
          <w:sz w:val="32"/>
          <w:szCs w:val="32"/>
          <w:highlight w:val="none"/>
        </w:rPr>
        <w:t>（二）</w:t>
      </w:r>
      <w:r>
        <w:rPr>
          <w:rFonts w:eastAsia="楷体_GB2312"/>
          <w:b/>
          <w:color w:val="auto"/>
          <w:sz w:val="32"/>
          <w:szCs w:val="32"/>
          <w:highlight w:val="none"/>
        </w:rPr>
        <w:t>预算</w:t>
      </w:r>
      <w:r>
        <w:rPr>
          <w:rFonts w:hint="eastAsia" w:eastAsia="楷体_GB2312"/>
          <w:b/>
          <w:color w:val="auto"/>
          <w:sz w:val="32"/>
          <w:szCs w:val="32"/>
          <w:highlight w:val="none"/>
        </w:rPr>
        <w:t>支出</w:t>
      </w:r>
      <w:r>
        <w:rPr>
          <w:rFonts w:eastAsia="楷体_GB2312"/>
          <w:b/>
          <w:color w:val="auto"/>
          <w:sz w:val="32"/>
          <w:szCs w:val="32"/>
          <w:highlight w:val="none"/>
        </w:rPr>
        <w:t>管理情况</w:t>
      </w:r>
      <w:bookmarkEnd w:id="30"/>
    </w:p>
    <w:p w14:paraId="13B04E7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outlineLvl w:val="9"/>
        <w:rPr>
          <w:rFonts w:hint="eastAsia" w:eastAsia="仿宋_GB2312"/>
          <w:b/>
          <w:bCs/>
          <w:color w:val="auto"/>
          <w:sz w:val="32"/>
          <w:szCs w:val="32"/>
          <w:highlight w:val="none"/>
        </w:rPr>
      </w:pPr>
      <w:r>
        <w:rPr>
          <w:rFonts w:hint="eastAsia" w:eastAsia="仿宋_GB2312"/>
          <w:b/>
          <w:bCs/>
          <w:color w:val="auto"/>
          <w:sz w:val="32"/>
          <w:szCs w:val="32"/>
          <w:highlight w:val="none"/>
        </w:rPr>
        <w:t>1、基本支出管理情况</w:t>
      </w:r>
    </w:p>
    <w:p w14:paraId="441F48E1">
      <w:pPr>
        <w:keepNext w:val="0"/>
        <w:keepLines w:val="0"/>
        <w:pageBreakBefore w:val="0"/>
        <w:kinsoku/>
        <w:wordWrap/>
        <w:overflowPunct/>
        <w:topLinePunct w:val="0"/>
        <w:autoSpaceDE/>
        <w:autoSpaceDN/>
        <w:bidi w:val="0"/>
        <w:adjustRightInd/>
        <w:spacing w:line="600" w:lineRule="exact"/>
        <w:ind w:left="0" w:leftChars="0" w:firstLine="640" w:firstLineChars="200"/>
        <w:textAlignment w:val="auto"/>
        <w:outlineLvl w:val="9"/>
        <w:rPr>
          <w:rFonts w:hint="eastAsia" w:eastAsia="仿宋_GB2312"/>
          <w:color w:val="auto"/>
          <w:sz w:val="32"/>
          <w:szCs w:val="32"/>
          <w:highlight w:val="none"/>
        </w:rPr>
      </w:pPr>
      <w:r>
        <w:rPr>
          <w:rFonts w:hint="eastAsia" w:eastAsia="仿宋_GB2312"/>
          <w:color w:val="auto"/>
          <w:sz w:val="32"/>
          <w:szCs w:val="32"/>
          <w:highlight w:val="none"/>
        </w:rPr>
        <w:t>为了加强和完善预算管理的相关规定，</w:t>
      </w:r>
      <w:r>
        <w:rPr>
          <w:rFonts w:hint="eastAsia" w:eastAsia="仿宋_GB2312"/>
          <w:color w:val="auto"/>
          <w:sz w:val="32"/>
          <w:szCs w:val="32"/>
          <w:highlight w:val="none"/>
          <w:lang w:eastAsia="zh-CN"/>
        </w:rPr>
        <w:t>2025</w:t>
      </w:r>
      <w:r>
        <w:rPr>
          <w:rFonts w:hint="eastAsia" w:eastAsia="仿宋_GB2312"/>
          <w:color w:val="auto"/>
          <w:sz w:val="32"/>
          <w:szCs w:val="32"/>
          <w:highlight w:val="none"/>
        </w:rPr>
        <w:t>年度我委根据省财政厅最新的财政财务管理规定，进一步完善了财务管理制度，规范了政府购买服务管理和财务报账工作流程图，明确责权关系，确保经费预算体系的有序运行，使预算活动得到有效规范。在经费预算编制、执行中的责任部门和人员也增强了法纪观念，树立预算就是法规的意识，坚持实事求是的原则，认真编制和审核经费预算，压缩不合理的支出项目，减少经费预算</w:t>
      </w:r>
      <w:r>
        <w:rPr>
          <w:rFonts w:hint="eastAsia" w:eastAsia="仿宋_GB2312"/>
          <w:color w:val="auto"/>
          <w:sz w:val="32"/>
          <w:szCs w:val="32"/>
          <w:highlight w:val="none"/>
          <w:lang w:eastAsia="zh-CN"/>
        </w:rPr>
        <w:t>“</w:t>
      </w:r>
      <w:r>
        <w:rPr>
          <w:rFonts w:hint="eastAsia" w:eastAsia="仿宋_GB2312"/>
          <w:color w:val="auto"/>
          <w:sz w:val="32"/>
          <w:szCs w:val="32"/>
          <w:highlight w:val="none"/>
        </w:rPr>
        <w:t>水分</w:t>
      </w:r>
      <w:r>
        <w:rPr>
          <w:rFonts w:hint="eastAsia" w:eastAsia="仿宋_GB2312"/>
          <w:color w:val="auto"/>
          <w:sz w:val="32"/>
          <w:szCs w:val="32"/>
          <w:highlight w:val="none"/>
          <w:lang w:eastAsia="zh-CN"/>
        </w:rPr>
        <w:t>”</w:t>
      </w:r>
      <w:r>
        <w:rPr>
          <w:rFonts w:hint="eastAsia" w:eastAsia="仿宋_GB2312"/>
          <w:color w:val="auto"/>
          <w:sz w:val="32"/>
          <w:szCs w:val="32"/>
          <w:highlight w:val="none"/>
        </w:rPr>
        <w:t>，提高了经费预算的科学性和准确性。</w:t>
      </w:r>
    </w:p>
    <w:p w14:paraId="6034F37C">
      <w:pPr>
        <w:keepNext w:val="0"/>
        <w:keepLines w:val="0"/>
        <w:pageBreakBefore w:val="0"/>
        <w:kinsoku/>
        <w:wordWrap/>
        <w:overflowPunct/>
        <w:topLinePunct w:val="0"/>
        <w:autoSpaceDE/>
        <w:autoSpaceDN/>
        <w:bidi w:val="0"/>
        <w:adjustRightInd/>
        <w:spacing w:line="600" w:lineRule="exact"/>
        <w:ind w:left="0" w:leftChars="0" w:firstLine="640" w:firstLineChars="200"/>
        <w:textAlignment w:val="auto"/>
        <w:outlineLvl w:val="9"/>
        <w:rPr>
          <w:rFonts w:hint="eastAsia" w:eastAsia="仿宋_GB2312"/>
          <w:b/>
          <w:bCs/>
          <w:color w:val="auto"/>
          <w:sz w:val="32"/>
          <w:szCs w:val="32"/>
          <w:highlight w:val="none"/>
        </w:rPr>
      </w:pPr>
      <w:r>
        <w:rPr>
          <w:rFonts w:hint="eastAsia" w:eastAsia="仿宋_GB2312"/>
          <w:b/>
          <w:bCs/>
          <w:color w:val="auto"/>
          <w:sz w:val="32"/>
          <w:szCs w:val="32"/>
          <w:highlight w:val="none"/>
        </w:rPr>
        <w:t>2、项目支出管理情况</w:t>
      </w:r>
    </w:p>
    <w:p w14:paraId="43AC5B3E">
      <w:pPr>
        <w:keepNext w:val="0"/>
        <w:keepLines w:val="0"/>
        <w:pageBreakBefore w:val="0"/>
        <w:kinsoku/>
        <w:wordWrap/>
        <w:overflowPunct/>
        <w:topLinePunct w:val="0"/>
        <w:autoSpaceDE/>
        <w:autoSpaceDN/>
        <w:bidi w:val="0"/>
        <w:adjustRightInd/>
        <w:spacing w:line="600" w:lineRule="exact"/>
        <w:ind w:left="0" w:leftChars="0" w:firstLine="640" w:firstLineChars="200"/>
        <w:textAlignment w:val="auto"/>
        <w:outlineLvl w:val="9"/>
        <w:rPr>
          <w:rFonts w:hint="eastAsia" w:eastAsia="仿宋_GB2312"/>
          <w:color w:val="auto"/>
          <w:sz w:val="32"/>
          <w:szCs w:val="32"/>
          <w:highlight w:val="none"/>
        </w:rPr>
      </w:pPr>
      <w:r>
        <w:rPr>
          <w:rFonts w:hint="eastAsia" w:eastAsia="仿宋_GB2312"/>
          <w:color w:val="auto"/>
          <w:sz w:val="32"/>
          <w:szCs w:val="32"/>
          <w:highlight w:val="none"/>
        </w:rPr>
        <w:t>我委对专项资金使用过程实施全目标、全过程、全方位的监控</w:t>
      </w:r>
      <w:r>
        <w:rPr>
          <w:rFonts w:hint="eastAsia" w:eastAsia="仿宋_GB2312"/>
          <w:color w:val="auto"/>
          <w:sz w:val="32"/>
          <w:szCs w:val="32"/>
          <w:highlight w:val="none"/>
          <w:lang w:eastAsia="zh-CN"/>
        </w:rPr>
        <w:t>，</w:t>
      </w:r>
      <w:r>
        <w:rPr>
          <w:rFonts w:hint="eastAsia" w:eastAsia="仿宋_GB2312"/>
          <w:color w:val="auto"/>
          <w:sz w:val="32"/>
          <w:szCs w:val="32"/>
          <w:highlight w:val="none"/>
          <w:lang w:val="en-US" w:eastAsia="zh-CN"/>
        </w:rPr>
        <w:t>定期通报专项资金执行进度，定期分析各项指标完成情况，发现问题及时解决；</w:t>
      </w:r>
      <w:r>
        <w:rPr>
          <w:rFonts w:hint="eastAsia" w:eastAsia="仿宋_GB2312"/>
          <w:color w:val="auto"/>
          <w:sz w:val="32"/>
          <w:szCs w:val="32"/>
          <w:highlight w:val="none"/>
        </w:rPr>
        <w:t>加大项目资金监控力度，规范专项资金管理制度；加强项目资金绩效评价工作，评估资金预算执行情况，总结项目经费管理经验。要求各项目单位严格按照资金管理办法建立健全财务制度，将财政补助资金纳入项目单位财务统一管理，按照国家和省相关经费管理规定，实行独立核算、专款专用，并接受我委及相关部门的监督检查，任何单位、个人不得克扣、挤占或挪用项目财政专项资金。要求各项目单位对资金的分配、使用、管理、监督制定具体管理措施，对专项资金的使用严格按照项目范围和进度执行。</w:t>
      </w:r>
    </w:p>
    <w:p w14:paraId="0A642D64">
      <w:pPr>
        <w:pStyle w:val="21"/>
        <w:keepNext w:val="0"/>
        <w:keepLines w:val="0"/>
        <w:pageBreakBefore w:val="0"/>
        <w:kinsoku/>
        <w:wordWrap/>
        <w:overflowPunct/>
        <w:topLinePunct w:val="0"/>
        <w:autoSpaceDE/>
        <w:autoSpaceDN/>
        <w:bidi w:val="0"/>
        <w:adjustRightInd/>
        <w:spacing w:line="600" w:lineRule="exact"/>
        <w:ind w:left="0" w:leftChars="0" w:firstLine="640" w:firstLineChars="200"/>
        <w:textAlignment w:val="auto"/>
        <w:outlineLvl w:val="2"/>
        <w:rPr>
          <w:rFonts w:hint="eastAsia" w:eastAsia="楷体_GB2312"/>
          <w:b/>
          <w:color w:val="auto"/>
          <w:sz w:val="32"/>
          <w:szCs w:val="32"/>
          <w:highlight w:val="none"/>
        </w:rPr>
      </w:pPr>
      <w:bookmarkStart w:id="31" w:name="_Toc14789"/>
      <w:r>
        <w:rPr>
          <w:rFonts w:hint="eastAsia" w:eastAsia="楷体_GB2312"/>
          <w:b/>
          <w:color w:val="auto"/>
          <w:sz w:val="32"/>
          <w:szCs w:val="32"/>
          <w:highlight w:val="none"/>
        </w:rPr>
        <w:t>（三）经济效益情况</w:t>
      </w:r>
      <w:bookmarkEnd w:id="31"/>
    </w:p>
    <w:p w14:paraId="48E49140">
      <w:pPr>
        <w:keepNext w:val="0"/>
        <w:keepLines w:val="0"/>
        <w:pageBreakBefore w:val="0"/>
        <w:kinsoku/>
        <w:wordWrap/>
        <w:overflowPunct/>
        <w:topLinePunct w:val="0"/>
        <w:autoSpaceDE/>
        <w:autoSpaceDN/>
        <w:bidi w:val="0"/>
        <w:adjustRightInd/>
        <w:spacing w:line="600" w:lineRule="exact"/>
        <w:ind w:left="0" w:leftChars="0" w:firstLine="640" w:firstLineChars="200"/>
        <w:textAlignment w:val="auto"/>
        <w:outlineLvl w:val="9"/>
        <w:rPr>
          <w:rFonts w:hint="eastAsia" w:ascii="Times New Roman" w:hAnsi="Times New Roman" w:eastAsia="仿宋_GB2312" w:cs="Times New Roman"/>
          <w:b/>
          <w:bCs/>
          <w:color w:val="auto"/>
          <w:sz w:val="32"/>
          <w:szCs w:val="32"/>
          <w:highlight w:val="none"/>
        </w:rPr>
      </w:pPr>
      <w:r>
        <w:rPr>
          <w:rFonts w:hint="eastAsia" w:ascii="Times New Roman" w:hAnsi="Times New Roman" w:eastAsia="仿宋_GB2312" w:cs="Times New Roman"/>
          <w:b/>
          <w:bCs/>
          <w:color w:val="auto"/>
          <w:sz w:val="32"/>
          <w:szCs w:val="32"/>
          <w:highlight w:val="none"/>
        </w:rPr>
        <w:t>1、</w:t>
      </w:r>
      <w:r>
        <w:rPr>
          <w:rFonts w:hint="eastAsia" w:ascii="楷体_GB2312" w:hAnsi="楷体_GB2312" w:eastAsia="楷体_GB2312" w:cs="楷体_GB2312"/>
          <w:b/>
          <w:bCs/>
          <w:color w:val="auto"/>
          <w:sz w:val="32"/>
          <w:szCs w:val="32"/>
          <w:highlight w:val="none"/>
        </w:rPr>
        <w:t>持续用力扩大有效需求</w:t>
      </w:r>
    </w:p>
    <w:p w14:paraId="3AE9320C">
      <w:pPr>
        <w:keepNext w:val="0"/>
        <w:keepLines w:val="0"/>
        <w:pageBreakBefore w:val="0"/>
        <w:numPr>
          <w:ilvl w:val="0"/>
          <w:numId w:val="0"/>
        </w:numPr>
        <w:kinsoku/>
        <w:wordWrap/>
        <w:overflowPunct/>
        <w:topLinePunct w:val="0"/>
        <w:autoSpaceDE/>
        <w:autoSpaceDN/>
        <w:bidi w:val="0"/>
        <w:adjustRightInd/>
        <w:spacing w:line="600" w:lineRule="exact"/>
        <w:ind w:left="0" w:leftChars="0" w:firstLine="640" w:firstLineChars="200"/>
        <w:textAlignment w:val="auto"/>
        <w:outlineLvl w:val="9"/>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b/>
          <w:bCs/>
          <w:color w:val="auto"/>
          <w:sz w:val="32"/>
          <w:szCs w:val="32"/>
          <w:highlight w:val="none"/>
          <w:lang w:val="en-US" w:eastAsia="zh-CN"/>
        </w:rPr>
        <w:t>大力推进重大项目。</w:t>
      </w:r>
      <w:r>
        <w:rPr>
          <w:rFonts w:hint="eastAsia" w:ascii="Times New Roman" w:hAnsi="Times New Roman" w:eastAsia="仿宋_GB2312" w:cs="Times New Roman"/>
          <w:color w:val="auto"/>
          <w:sz w:val="32"/>
          <w:szCs w:val="32"/>
          <w:highlight w:val="none"/>
          <w:lang w:val="en-US" w:eastAsia="zh-CN"/>
        </w:rPr>
        <w:t>持续开展“四比四提”行动，铺排落实省重点建设项目304个、中央投资项目2372个，累计完成投资超5300亿元；十大基础设施项目、十大产业项目完成投资1363.3亿元。宁电入湘、益阳电厂三期、衡东燃气发电、中车IGBT三期等重大项目建成投运，长赣高铁主体工程、宜常高铁、湘粤湘黔电力灵活互济工程、洞庭湖重点垸堤防加固二期、㵲水灌区等重大项目开工建设，永清广、黔吉高铁和长株城际铁路前期工作取得重大进展。</w:t>
      </w:r>
      <w:r>
        <w:rPr>
          <w:rFonts w:hint="eastAsia" w:ascii="Times New Roman" w:hAnsi="Times New Roman" w:eastAsia="仿宋_GB2312" w:cs="Times New Roman"/>
          <w:b/>
          <w:bCs/>
          <w:color w:val="auto"/>
          <w:sz w:val="32"/>
          <w:szCs w:val="32"/>
          <w:highlight w:val="none"/>
          <w:lang w:val="en-US" w:eastAsia="zh-CN"/>
        </w:rPr>
        <w:t>有效激发民间投资活力。</w:t>
      </w:r>
      <w:r>
        <w:rPr>
          <w:rFonts w:hint="eastAsia" w:ascii="Times New Roman" w:hAnsi="Times New Roman" w:eastAsia="仿宋_GB2312" w:cs="Times New Roman"/>
          <w:color w:val="auto"/>
          <w:sz w:val="32"/>
          <w:szCs w:val="32"/>
          <w:highlight w:val="none"/>
          <w:lang w:val="en-US" w:eastAsia="zh-CN"/>
        </w:rPr>
        <w:t>向民间资本推介项目900个、总投资3453亿元。建立省重点民间投资项目库，首批入库项目61个、总投资979亿元。民间投资占比保持全国前列。在长沙成功举办全国促进民营经济发展壮大现场会。</w:t>
      </w:r>
      <w:r>
        <w:rPr>
          <w:rFonts w:hint="eastAsia" w:ascii="Times New Roman" w:hAnsi="Times New Roman" w:eastAsia="仿宋_GB2312" w:cs="Times New Roman"/>
          <w:b/>
          <w:bCs/>
          <w:color w:val="auto"/>
          <w:sz w:val="32"/>
          <w:szCs w:val="32"/>
          <w:highlight w:val="none"/>
          <w:lang w:val="en-US" w:eastAsia="zh-CN"/>
        </w:rPr>
        <w:t>强化项目谋划和要素保障。</w:t>
      </w:r>
      <w:r>
        <w:rPr>
          <w:rFonts w:hint="eastAsia" w:ascii="Times New Roman" w:hAnsi="Times New Roman" w:eastAsia="仿宋_GB2312" w:cs="Times New Roman"/>
          <w:color w:val="auto"/>
          <w:sz w:val="32"/>
          <w:szCs w:val="32"/>
          <w:highlight w:val="none"/>
          <w:lang w:val="en-US" w:eastAsia="zh-CN"/>
        </w:rPr>
        <w:t>全年争取“两重”“两新”资金433亿元、中央预算内资金220.4亿元，新型政策性金融工具投放182.05亿元，“自审自发”专项债用于建设项目448亿元。组建65亿元的省金芙蓉基础设施投资母基金。出台实施省政府投资项目代建制管理办法，组织开展“三类”项目监督检查和评估督导。深入开展“项目大谋划、谋划大项目”，新入库谋划项目2043个。</w:t>
      </w:r>
      <w:r>
        <w:rPr>
          <w:rFonts w:hint="eastAsia" w:ascii="Times New Roman" w:hAnsi="Times New Roman" w:eastAsia="仿宋_GB2312" w:cs="Times New Roman"/>
          <w:b/>
          <w:bCs/>
          <w:color w:val="auto"/>
          <w:sz w:val="32"/>
          <w:szCs w:val="32"/>
          <w:highlight w:val="none"/>
          <w:lang w:val="en-US" w:eastAsia="zh-CN"/>
        </w:rPr>
        <w:t>充分释放消费潜力。</w:t>
      </w:r>
      <w:r>
        <w:rPr>
          <w:rFonts w:hint="eastAsia" w:ascii="Times New Roman" w:hAnsi="Times New Roman" w:eastAsia="仿宋_GB2312" w:cs="Times New Roman"/>
          <w:color w:val="auto"/>
          <w:sz w:val="32"/>
          <w:szCs w:val="32"/>
          <w:highlight w:val="none"/>
          <w:lang w:val="en-US" w:eastAsia="zh-CN"/>
        </w:rPr>
        <w:t>牵头制定《湖南省提振消费专项行动方案》，构建“1+7”促消费政策体系。加力扩围实施消费品以旧换新政策，全省申领补贴1306.98万笔、金额139.25亿元，累计带动销售超912亿元。</w:t>
      </w:r>
    </w:p>
    <w:p w14:paraId="66BC1767">
      <w:pPr>
        <w:keepNext w:val="0"/>
        <w:keepLines w:val="0"/>
        <w:pageBreakBefore w:val="0"/>
        <w:kinsoku/>
        <w:wordWrap/>
        <w:overflowPunct/>
        <w:topLinePunct w:val="0"/>
        <w:autoSpaceDE/>
        <w:autoSpaceDN/>
        <w:bidi w:val="0"/>
        <w:adjustRightInd/>
        <w:spacing w:line="600" w:lineRule="exact"/>
        <w:ind w:left="0" w:leftChars="0" w:firstLine="640" w:firstLineChars="200"/>
        <w:textAlignment w:val="auto"/>
        <w:outlineLvl w:val="9"/>
        <w:rPr>
          <w:rFonts w:hint="eastAsia" w:ascii="Times New Roman" w:hAnsi="Times New Roman" w:eastAsia="仿宋_GB2312" w:cs="Times New Roman"/>
          <w:b/>
          <w:bCs/>
          <w:color w:val="auto"/>
          <w:sz w:val="32"/>
          <w:szCs w:val="32"/>
          <w:highlight w:val="none"/>
        </w:rPr>
      </w:pPr>
      <w:r>
        <w:rPr>
          <w:rFonts w:hint="eastAsia" w:ascii="Times New Roman" w:hAnsi="Times New Roman" w:eastAsia="仿宋_GB2312" w:cs="Times New Roman"/>
          <w:b/>
          <w:bCs/>
          <w:color w:val="auto"/>
          <w:sz w:val="32"/>
          <w:szCs w:val="32"/>
          <w:highlight w:val="none"/>
          <w:lang w:val="en-US" w:eastAsia="zh-CN"/>
        </w:rPr>
        <w:t>2、</w:t>
      </w:r>
      <w:r>
        <w:rPr>
          <w:rFonts w:hint="eastAsia" w:ascii="楷体_GB2312" w:hAnsi="楷体_GB2312" w:eastAsia="楷体_GB2312" w:cs="楷体_GB2312"/>
          <w:b/>
          <w:bCs/>
          <w:color w:val="auto"/>
          <w:sz w:val="32"/>
          <w:szCs w:val="32"/>
          <w:highlight w:val="none"/>
          <w:lang w:val="en-US" w:eastAsia="zh-CN"/>
        </w:rPr>
        <w:t>加快推进“三个高地”重点任务落实落地</w:t>
      </w:r>
    </w:p>
    <w:p w14:paraId="18B324D6">
      <w:pPr>
        <w:keepNext w:val="0"/>
        <w:keepLines w:val="0"/>
        <w:pageBreakBefore w:val="0"/>
        <w:numPr>
          <w:ilvl w:val="0"/>
          <w:numId w:val="0"/>
        </w:numPr>
        <w:kinsoku/>
        <w:wordWrap/>
        <w:overflowPunct/>
        <w:topLinePunct w:val="0"/>
        <w:autoSpaceDE/>
        <w:autoSpaceDN/>
        <w:bidi w:val="0"/>
        <w:adjustRightInd/>
        <w:spacing w:line="600" w:lineRule="exact"/>
        <w:ind w:left="0" w:leftChars="0" w:firstLine="640" w:firstLineChars="200"/>
        <w:textAlignment w:val="auto"/>
        <w:outlineLvl w:val="9"/>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b/>
          <w:bCs/>
          <w:color w:val="auto"/>
          <w:sz w:val="32"/>
          <w:szCs w:val="32"/>
          <w:highlight w:val="none"/>
        </w:rPr>
        <w:t>统筹抓好标志性工程建设。</w:t>
      </w:r>
      <w:r>
        <w:rPr>
          <w:rFonts w:hint="eastAsia" w:ascii="Times New Roman" w:hAnsi="Times New Roman" w:eastAsia="仿宋_GB2312" w:cs="Times New Roman"/>
          <w:color w:val="auto"/>
          <w:sz w:val="32"/>
          <w:szCs w:val="32"/>
          <w:highlight w:val="none"/>
        </w:rPr>
        <w:t>明确83项具体目标和213个重大项目，标志性工程重大项目完成年度投资1418亿元，投资计划完成率达103.3%。</w:t>
      </w:r>
      <w:r>
        <w:rPr>
          <w:rFonts w:hint="eastAsia" w:ascii="Times New Roman" w:hAnsi="Times New Roman" w:eastAsia="仿宋_GB2312" w:cs="Times New Roman"/>
          <w:b/>
          <w:bCs/>
          <w:color w:val="auto"/>
          <w:sz w:val="32"/>
          <w:szCs w:val="32"/>
          <w:highlight w:val="none"/>
        </w:rPr>
        <w:t>促进科技创新和产业创新深度融合。</w:t>
      </w:r>
      <w:r>
        <w:rPr>
          <w:rFonts w:hint="eastAsia" w:ascii="Times New Roman" w:hAnsi="Times New Roman" w:eastAsia="仿宋_GB2312" w:cs="Times New Roman"/>
          <w:color w:val="auto"/>
          <w:sz w:val="32"/>
          <w:szCs w:val="32"/>
          <w:highlight w:val="none"/>
        </w:rPr>
        <w:t>制定出台</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人工智能+</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行动、氢能产业发展三年行动等方案。大力实施重点产业倍增计划，牵头推进新能源、</w:t>
      </w:r>
      <w:r>
        <w:rPr>
          <w:rFonts w:hint="eastAsia" w:ascii="Times New Roman" w:hAnsi="Times New Roman" w:eastAsia="仿宋_GB2312" w:cs="Times New Roman"/>
          <w:color w:val="auto"/>
          <w:sz w:val="32"/>
          <w:szCs w:val="32"/>
          <w:highlight w:val="none"/>
          <w:lang w:val="en"/>
        </w:rPr>
        <w:t>航空航天及</w:t>
      </w:r>
      <w:r>
        <w:rPr>
          <w:rFonts w:hint="eastAsia" w:ascii="Times New Roman" w:hAnsi="Times New Roman" w:eastAsia="仿宋_GB2312" w:cs="Times New Roman"/>
          <w:color w:val="auto"/>
          <w:sz w:val="32"/>
          <w:szCs w:val="32"/>
          <w:highlight w:val="none"/>
        </w:rPr>
        <w:t>北斗、磁悬浮三条产业链，新能源汽车产量突破100万辆，成功举办第四届北斗规模应用国际峰会，磁浮成套系统直接工程费降至1.2亿元/公里。三安半导体8英寸碳化硅项目纳入国家重大生产力布局。积极推进中药材种质资源研究设施等重大平台建设。对78家国家企业技术中心开展年度评价，新增布局省级创新平台8</w:t>
      </w:r>
      <w:r>
        <w:rPr>
          <w:rFonts w:hint="eastAsia" w:ascii="Times New Roman" w:hAnsi="Times New Roman" w:eastAsia="仿宋_GB2312" w:cs="Times New Roman"/>
          <w:color w:val="auto"/>
          <w:sz w:val="32"/>
          <w:szCs w:val="32"/>
          <w:highlight w:val="none"/>
          <w:lang w:val="en"/>
        </w:rPr>
        <w:t>9</w:t>
      </w:r>
      <w:r>
        <w:rPr>
          <w:rFonts w:hint="eastAsia" w:ascii="Times New Roman" w:hAnsi="Times New Roman" w:eastAsia="仿宋_GB2312" w:cs="Times New Roman"/>
          <w:color w:val="auto"/>
          <w:sz w:val="32"/>
          <w:szCs w:val="32"/>
          <w:highlight w:val="none"/>
        </w:rPr>
        <w:t>家。深入实施</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两业融合共进</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行动，1-11月，规上服务业营收增长7.3%。</w:t>
      </w:r>
      <w:r>
        <w:rPr>
          <w:rFonts w:hint="eastAsia" w:ascii="Times New Roman" w:hAnsi="Times New Roman" w:eastAsia="仿宋_GB2312" w:cs="Times New Roman"/>
          <w:b/>
          <w:bCs/>
          <w:color w:val="auto"/>
          <w:sz w:val="32"/>
          <w:szCs w:val="32"/>
          <w:highlight w:val="none"/>
        </w:rPr>
        <w:t>持续深化重点领域改革。</w:t>
      </w:r>
      <w:r>
        <w:rPr>
          <w:rFonts w:hint="eastAsia" w:ascii="Times New Roman" w:hAnsi="Times New Roman" w:eastAsia="仿宋_GB2312" w:cs="Times New Roman"/>
          <w:color w:val="auto"/>
          <w:sz w:val="32"/>
          <w:szCs w:val="32"/>
          <w:highlight w:val="none"/>
        </w:rPr>
        <w:t>长株潭要素市场化配置综合改革试点获国务院批复。开展市场准入壁垒清理专项行动，实施市场准入效能评估。全面推行</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机器管招投标</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，持续开展招投标领域突出问题系统整治。深入开展加快健全社会信用体系攻坚战，完善数据归集等制度标准，株洲、湘潭、邵阳、益阳4个市进入全国信用监测排名优秀序列，</w:t>
      </w:r>
      <w:r>
        <w:rPr>
          <w:rFonts w:hint="eastAsia" w:ascii="Times New Roman" w:hAnsi="Times New Roman" w:eastAsia="仿宋_GB2312" w:cs="Times New Roman"/>
          <w:color w:val="auto"/>
          <w:sz w:val="32"/>
          <w:szCs w:val="32"/>
          <w:highlight w:val="none"/>
          <w:lang w:val="en"/>
        </w:rPr>
        <w:t>承办</w:t>
      </w:r>
      <w:r>
        <w:rPr>
          <w:rFonts w:hint="eastAsia" w:ascii="Times New Roman" w:hAnsi="Times New Roman" w:eastAsia="仿宋_GB2312" w:cs="Times New Roman"/>
          <w:color w:val="auto"/>
          <w:sz w:val="32"/>
          <w:szCs w:val="32"/>
          <w:highlight w:val="none"/>
        </w:rPr>
        <w:t>全国信用建设工作推进会。深化园区体制机制改革，出台支持</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飞地园区</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发展若干政策，新增2家千亿园区，园区规工增加值占比提升至76%左右。实施环境优化提升攻坚，开展营商环境改革创新试点，评选发布全省</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十佳</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案例。畅通营商诉求办理全链条闭环管理和服务，编印《营商环境专刊》51期，获省领导批示74次。</w:t>
      </w:r>
      <w:r>
        <w:rPr>
          <w:rFonts w:hint="eastAsia" w:ascii="Times New Roman" w:hAnsi="Times New Roman" w:eastAsia="仿宋_GB2312" w:cs="Times New Roman"/>
          <w:color w:val="auto"/>
          <w:sz w:val="32"/>
          <w:szCs w:val="32"/>
          <w:highlight w:val="none"/>
          <w:lang w:val="en"/>
        </w:rPr>
        <w:t>全省物流费用占GDP比重降至13.</w:t>
      </w:r>
      <w:r>
        <w:rPr>
          <w:rFonts w:hint="eastAsia" w:ascii="Times New Roman" w:hAnsi="Times New Roman" w:eastAsia="仿宋_GB2312" w:cs="Times New Roman"/>
          <w:color w:val="auto"/>
          <w:sz w:val="32"/>
          <w:szCs w:val="32"/>
          <w:highlight w:val="none"/>
        </w:rPr>
        <w:t>8</w:t>
      </w:r>
      <w:r>
        <w:rPr>
          <w:rFonts w:hint="eastAsia" w:ascii="Times New Roman" w:hAnsi="Times New Roman" w:eastAsia="仿宋_GB2312" w:cs="Times New Roman"/>
          <w:color w:val="auto"/>
          <w:sz w:val="32"/>
          <w:szCs w:val="32"/>
          <w:highlight w:val="none"/>
          <w:lang w:val="en"/>
        </w:rPr>
        <w:t>%。</w:t>
      </w:r>
      <w:r>
        <w:rPr>
          <w:rFonts w:hint="eastAsia" w:ascii="Times New Roman" w:hAnsi="Times New Roman" w:eastAsia="仿宋_GB2312" w:cs="Times New Roman"/>
          <w:b/>
          <w:bCs/>
          <w:color w:val="auto"/>
          <w:sz w:val="32"/>
          <w:szCs w:val="32"/>
          <w:highlight w:val="none"/>
          <w:lang w:val="en"/>
        </w:rPr>
        <w:t>不断</w:t>
      </w:r>
      <w:r>
        <w:rPr>
          <w:rFonts w:hint="eastAsia" w:ascii="Times New Roman" w:hAnsi="Times New Roman" w:eastAsia="仿宋_GB2312" w:cs="Times New Roman"/>
          <w:b/>
          <w:bCs/>
          <w:color w:val="auto"/>
          <w:sz w:val="32"/>
          <w:szCs w:val="32"/>
          <w:highlight w:val="none"/>
        </w:rPr>
        <w:t>提升对外开放水平。</w:t>
      </w:r>
      <w:r>
        <w:rPr>
          <w:rFonts w:hint="eastAsia" w:ascii="Times New Roman" w:hAnsi="Times New Roman" w:eastAsia="仿宋_GB2312" w:cs="Times New Roman"/>
          <w:color w:val="auto"/>
          <w:sz w:val="32"/>
          <w:szCs w:val="32"/>
          <w:highlight w:val="none"/>
        </w:rPr>
        <w:t>长沙获批中欧班列全国集结中心、空港型国家物流枢纽，常德、永州获批国家物流枢纽承载城市。积极落实元首外交事项，与古巴阿特米萨省农业合作项目进展顺利。服务企业境外投资典型案例获国家发改委通报表扬。</w:t>
      </w:r>
    </w:p>
    <w:p w14:paraId="23050DAB">
      <w:pPr>
        <w:pStyle w:val="21"/>
        <w:keepNext w:val="0"/>
        <w:keepLines w:val="0"/>
        <w:pageBreakBefore w:val="0"/>
        <w:kinsoku/>
        <w:wordWrap/>
        <w:overflowPunct/>
        <w:topLinePunct w:val="0"/>
        <w:autoSpaceDE/>
        <w:autoSpaceDN/>
        <w:bidi w:val="0"/>
        <w:adjustRightInd/>
        <w:spacing w:line="600" w:lineRule="exact"/>
        <w:ind w:left="0" w:leftChars="0" w:firstLine="640" w:firstLineChars="200"/>
        <w:textAlignment w:val="auto"/>
        <w:outlineLvl w:val="2"/>
        <w:rPr>
          <w:rFonts w:hint="eastAsia" w:eastAsia="楷体_GB2312"/>
          <w:b/>
          <w:color w:val="auto"/>
          <w:sz w:val="32"/>
          <w:szCs w:val="32"/>
          <w:highlight w:val="none"/>
        </w:rPr>
      </w:pPr>
      <w:bookmarkStart w:id="32" w:name="_Toc12599"/>
      <w:r>
        <w:rPr>
          <w:rFonts w:hint="eastAsia" w:eastAsia="楷体_GB2312"/>
          <w:b/>
          <w:color w:val="auto"/>
          <w:sz w:val="32"/>
          <w:szCs w:val="32"/>
          <w:highlight w:val="none"/>
        </w:rPr>
        <w:t>（四）社会效益情况</w:t>
      </w:r>
      <w:bookmarkEnd w:id="32"/>
    </w:p>
    <w:p w14:paraId="50AC7040">
      <w:pPr>
        <w:keepNext w:val="0"/>
        <w:keepLines w:val="0"/>
        <w:pageBreakBefore w:val="0"/>
        <w:kinsoku/>
        <w:wordWrap/>
        <w:overflowPunct/>
        <w:topLinePunct w:val="0"/>
        <w:autoSpaceDE/>
        <w:autoSpaceDN/>
        <w:bidi w:val="0"/>
        <w:adjustRightInd/>
        <w:spacing w:line="600" w:lineRule="exact"/>
        <w:ind w:left="0" w:leftChars="0" w:firstLine="640" w:firstLineChars="200"/>
        <w:textAlignment w:val="auto"/>
        <w:outlineLvl w:val="9"/>
        <w:rPr>
          <w:rFonts w:hint="eastAsia" w:ascii="Times New Roman" w:hAnsi="Times New Roman" w:eastAsia="仿宋_GB2312" w:cs="Times New Roman"/>
          <w:b/>
          <w:bCs/>
          <w:color w:val="auto"/>
          <w:kern w:val="2"/>
          <w:sz w:val="32"/>
          <w:szCs w:val="32"/>
          <w:highlight w:val="none"/>
          <w:lang w:val="en-US" w:eastAsia="zh-CN" w:bidi="ar-SA"/>
        </w:rPr>
      </w:pPr>
      <w:r>
        <w:rPr>
          <w:rFonts w:hint="eastAsia" w:eastAsia="仿宋_GB2312"/>
          <w:b/>
          <w:bCs/>
          <w:color w:val="auto"/>
          <w:sz w:val="32"/>
          <w:szCs w:val="32"/>
          <w:highlight w:val="none"/>
        </w:rPr>
        <w:t>1、</w:t>
      </w:r>
      <w:r>
        <w:rPr>
          <w:rFonts w:hint="eastAsia" w:ascii="Times New Roman" w:hAnsi="Times New Roman" w:eastAsia="仿宋_GB2312" w:cs="Times New Roman"/>
          <w:b/>
          <w:bCs/>
          <w:color w:val="auto"/>
          <w:kern w:val="2"/>
          <w:sz w:val="32"/>
          <w:szCs w:val="32"/>
          <w:highlight w:val="none"/>
          <w:lang w:val="en-US" w:eastAsia="zh-CN" w:bidi="ar-SA"/>
        </w:rPr>
        <w:t>加大区域战略实施力度</w:t>
      </w:r>
    </w:p>
    <w:p w14:paraId="6454D36A">
      <w:pPr>
        <w:keepNext w:val="0"/>
        <w:keepLines w:val="0"/>
        <w:pageBreakBefore w:val="0"/>
        <w:kinsoku/>
        <w:wordWrap/>
        <w:overflowPunct/>
        <w:topLinePunct w:val="0"/>
        <w:autoSpaceDE/>
        <w:autoSpaceDN/>
        <w:bidi w:val="0"/>
        <w:adjustRightInd/>
        <w:spacing w:line="600" w:lineRule="exact"/>
        <w:ind w:left="0" w:leftChars="0" w:firstLine="640" w:firstLineChars="200"/>
        <w:textAlignment w:val="auto"/>
        <w:outlineLvl w:val="9"/>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主动对接融入国家重大区域战略，印发《长江大保护三年行动计划实施方案》，加快建设湘琼先进制造业共建产业园。主动服务对接雅下水电工程，即将签署战略合作协议。以“一座城”理念推进长株潭一体化发展，“十项改革、十大项目”进展顺利，长沙奥体中心、生态绿道项目正式开工，融城干道加快建设，一体化产业基金加快落地。《长株潭生态绿心加快绿色转型发展实施方案》获国务院批准，绿心发展规划颁布实施。在长沙召开第十次国家级新区工作经验交流会。</w:t>
      </w:r>
    </w:p>
    <w:p w14:paraId="53C0876C">
      <w:pPr>
        <w:keepNext w:val="0"/>
        <w:keepLines w:val="0"/>
        <w:pageBreakBefore w:val="0"/>
        <w:kinsoku/>
        <w:wordWrap/>
        <w:overflowPunct/>
        <w:topLinePunct w:val="0"/>
        <w:autoSpaceDE/>
        <w:autoSpaceDN/>
        <w:bidi w:val="0"/>
        <w:adjustRightInd/>
        <w:spacing w:line="600" w:lineRule="exact"/>
        <w:ind w:left="0" w:leftChars="0" w:firstLine="640" w:firstLineChars="200"/>
        <w:textAlignment w:val="auto"/>
        <w:outlineLvl w:val="9"/>
        <w:rPr>
          <w:rFonts w:hint="eastAsia" w:eastAsia="仿宋_GB2312"/>
          <w:b/>
          <w:bCs/>
          <w:color w:val="auto"/>
          <w:sz w:val="32"/>
          <w:szCs w:val="32"/>
          <w:highlight w:val="none"/>
        </w:rPr>
      </w:pPr>
      <w:r>
        <w:rPr>
          <w:rFonts w:hint="eastAsia" w:eastAsia="仿宋_GB2312"/>
          <w:b/>
          <w:bCs/>
          <w:color w:val="auto"/>
          <w:sz w:val="32"/>
          <w:szCs w:val="32"/>
          <w:highlight w:val="none"/>
        </w:rPr>
        <w:t>2、</w:t>
      </w:r>
      <w:r>
        <w:rPr>
          <w:rFonts w:hint="eastAsia" w:ascii="Times New Roman" w:hAnsi="Times New Roman" w:eastAsia="仿宋_GB2312" w:cs="Times New Roman"/>
          <w:b/>
          <w:bCs/>
          <w:color w:val="auto"/>
          <w:sz w:val="32"/>
          <w:szCs w:val="32"/>
          <w:highlight w:val="none"/>
          <w:lang w:val="en-US" w:eastAsia="zh-CN"/>
        </w:rPr>
        <w:t>用心用情办好民生实事</w:t>
      </w:r>
    </w:p>
    <w:p w14:paraId="3A44A2B9">
      <w:pPr>
        <w:keepNext w:val="0"/>
        <w:keepLines w:val="0"/>
        <w:pageBreakBefore w:val="0"/>
        <w:numPr>
          <w:ilvl w:val="0"/>
          <w:numId w:val="0"/>
        </w:numPr>
        <w:kinsoku/>
        <w:wordWrap/>
        <w:overflowPunct/>
        <w:topLinePunct w:val="0"/>
        <w:autoSpaceDE/>
        <w:autoSpaceDN/>
        <w:bidi w:val="0"/>
        <w:adjustRightInd/>
        <w:spacing w:line="600" w:lineRule="exact"/>
        <w:ind w:left="0" w:leftChars="0" w:firstLine="640" w:firstLineChars="200"/>
        <w:textAlignment w:val="auto"/>
        <w:outlineLvl w:val="9"/>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b w:val="0"/>
          <w:bCs w:val="0"/>
          <w:color w:val="auto"/>
          <w:sz w:val="32"/>
          <w:szCs w:val="32"/>
          <w:highlight w:val="none"/>
          <w:lang w:val="en-US" w:eastAsia="zh-CN"/>
        </w:rPr>
        <w:t>推广以工代赈方式项目1618个，发放劳务报酬41.7亿元，均居全国首位。在平江召开全国返乡入乡创业工作现场会。全力创建中南大学湘雅医院国家医学中心，国家区域医疗中心、湖南大学和湖南师范大学新校区等重点工程加快建设。支持湘西州建州70周年民生项目建设。岳阳、张家界获批建设国家高质量户外运动目的地。农业水价综合改革圆满完成。</w:t>
      </w:r>
    </w:p>
    <w:p w14:paraId="22247FA9">
      <w:pPr>
        <w:keepNext w:val="0"/>
        <w:keepLines w:val="0"/>
        <w:pageBreakBefore w:val="0"/>
        <w:kinsoku/>
        <w:wordWrap/>
        <w:overflowPunct/>
        <w:topLinePunct w:val="0"/>
        <w:autoSpaceDE/>
        <w:autoSpaceDN/>
        <w:bidi w:val="0"/>
        <w:adjustRightInd/>
        <w:spacing w:line="600" w:lineRule="exact"/>
        <w:ind w:left="0" w:leftChars="0" w:firstLine="640" w:firstLineChars="200"/>
        <w:textAlignment w:val="auto"/>
        <w:outlineLvl w:val="9"/>
        <w:rPr>
          <w:rFonts w:hint="eastAsia" w:eastAsia="仿宋_GB2312"/>
          <w:b/>
          <w:bCs/>
          <w:color w:val="auto"/>
          <w:sz w:val="32"/>
          <w:szCs w:val="32"/>
          <w:highlight w:val="none"/>
        </w:rPr>
      </w:pPr>
      <w:r>
        <w:rPr>
          <w:rFonts w:hint="eastAsia" w:eastAsia="仿宋_GB2312"/>
          <w:b/>
          <w:bCs/>
          <w:color w:val="auto"/>
          <w:sz w:val="32"/>
          <w:szCs w:val="32"/>
          <w:highlight w:val="none"/>
        </w:rPr>
        <w:t>3、安全筑基，筑牢风险防线</w:t>
      </w:r>
    </w:p>
    <w:p w14:paraId="211CAC1B">
      <w:pPr>
        <w:keepNext w:val="0"/>
        <w:keepLines w:val="0"/>
        <w:pageBreakBefore w:val="0"/>
        <w:numPr>
          <w:ilvl w:val="0"/>
          <w:numId w:val="0"/>
        </w:numPr>
        <w:kinsoku/>
        <w:wordWrap/>
        <w:overflowPunct/>
        <w:topLinePunct w:val="0"/>
        <w:autoSpaceDE/>
        <w:autoSpaceDN/>
        <w:bidi w:val="0"/>
        <w:adjustRightInd/>
        <w:spacing w:line="600" w:lineRule="exact"/>
        <w:ind w:left="0" w:leftChars="0" w:firstLine="640" w:firstLineChars="200"/>
        <w:textAlignment w:val="auto"/>
        <w:outlineLvl w:val="9"/>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粮安考核“国考”再次获评“优秀”等次。新建高标准仓容67.5万吨。迎峰度夏成功应对4664万千瓦历史最大负荷，实现全社会“无感”用电。实施新能源上网电价市场化改革，优化分时电价政策</w:t>
      </w:r>
      <w:r>
        <w:rPr>
          <w:rFonts w:hint="eastAsia" w:ascii="Times New Roman" w:hAnsi="Times New Roman" w:eastAsia="仿宋_GB2312" w:cs="Times New Roman"/>
          <w:color w:val="auto"/>
          <w:sz w:val="32"/>
          <w:szCs w:val="32"/>
          <w:highlight w:val="none"/>
        </w:rPr>
        <w:t>。</w:t>
      </w:r>
    </w:p>
    <w:p w14:paraId="09F7FE6D">
      <w:pPr>
        <w:pStyle w:val="21"/>
        <w:keepNext w:val="0"/>
        <w:keepLines w:val="0"/>
        <w:pageBreakBefore w:val="0"/>
        <w:kinsoku/>
        <w:wordWrap/>
        <w:overflowPunct/>
        <w:topLinePunct w:val="0"/>
        <w:autoSpaceDE/>
        <w:autoSpaceDN/>
        <w:bidi w:val="0"/>
        <w:adjustRightInd/>
        <w:spacing w:line="600" w:lineRule="exact"/>
        <w:ind w:left="0" w:leftChars="0" w:firstLine="640" w:firstLineChars="200"/>
        <w:textAlignment w:val="auto"/>
        <w:outlineLvl w:val="2"/>
        <w:rPr>
          <w:rFonts w:hint="eastAsia" w:eastAsia="楷体_GB2312"/>
          <w:b/>
          <w:color w:val="auto"/>
          <w:sz w:val="32"/>
          <w:szCs w:val="32"/>
          <w:highlight w:val="none"/>
        </w:rPr>
      </w:pPr>
      <w:bookmarkStart w:id="33" w:name="_Toc7264"/>
      <w:r>
        <w:rPr>
          <w:rFonts w:hint="eastAsia" w:eastAsia="楷体_GB2312"/>
          <w:b/>
          <w:color w:val="auto"/>
          <w:sz w:val="32"/>
          <w:szCs w:val="32"/>
          <w:highlight w:val="none"/>
        </w:rPr>
        <w:t>（五）生态效益情况</w:t>
      </w:r>
      <w:bookmarkEnd w:id="33"/>
    </w:p>
    <w:p w14:paraId="6117542A">
      <w:pPr>
        <w:pStyle w:val="8"/>
        <w:keepNext w:val="0"/>
        <w:keepLines w:val="0"/>
        <w:pageBreakBefore w:val="0"/>
        <w:kinsoku/>
        <w:wordWrap/>
        <w:overflowPunct/>
        <w:topLinePunct w:val="0"/>
        <w:autoSpaceDE/>
        <w:autoSpaceDN/>
        <w:bidi w:val="0"/>
        <w:adjustRightInd/>
        <w:spacing w:line="600" w:lineRule="exact"/>
        <w:ind w:left="0" w:leftChars="0" w:firstLine="645"/>
        <w:jc w:val="both"/>
        <w:textAlignment w:val="auto"/>
        <w:rPr>
          <w:rFonts w:hint="eastAsia" w:eastAsia="仿宋_GB2312"/>
          <w:b/>
          <w:bCs/>
          <w:color w:val="auto"/>
          <w:sz w:val="32"/>
          <w:szCs w:val="32"/>
          <w:highlight w:val="none"/>
        </w:rPr>
      </w:pPr>
      <w:r>
        <w:rPr>
          <w:rFonts w:hint="eastAsia" w:ascii="Times New Roman" w:hAnsi="Times New Roman" w:eastAsia="仿宋_GB2312" w:cs="Times New Roman"/>
          <w:b/>
          <w:bCs/>
          <w:color w:val="auto"/>
          <w:sz w:val="32"/>
          <w:szCs w:val="32"/>
          <w:highlight w:val="none"/>
        </w:rPr>
        <w:t>深入推进新型城镇化建设。</w:t>
      </w:r>
      <w:r>
        <w:rPr>
          <w:rFonts w:hint="eastAsia" w:ascii="Times New Roman" w:hAnsi="Times New Roman" w:eastAsia="仿宋_GB2312" w:cs="Times New Roman"/>
          <w:color w:val="auto"/>
          <w:sz w:val="32"/>
          <w:szCs w:val="32"/>
          <w:highlight w:val="none"/>
        </w:rPr>
        <w:t>出台省级新型城镇化试点方案，开展20个国家潜力地区县市产业导入试点、长株潭都市圈基础设施互联互通试点、岳阳提高城镇污水处理能力试点。长沙入选国家城市更新行动支持城市</w:t>
      </w:r>
      <w:r>
        <w:rPr>
          <w:rFonts w:hint="eastAsia" w:ascii="Times New Roman" w:hAnsi="Times New Roman" w:eastAsia="仿宋_GB2312" w:cs="Times New Roman"/>
          <w:color w:val="auto"/>
          <w:sz w:val="32"/>
          <w:szCs w:val="32"/>
          <w:highlight w:val="none"/>
          <w:lang w:val="en"/>
        </w:rPr>
        <w:t>和全国供排水综合管理重点城市</w:t>
      </w:r>
      <w:r>
        <w:rPr>
          <w:rFonts w:hint="eastAsia" w:ascii="Times New Roman" w:hAnsi="Times New Roman" w:eastAsia="仿宋_GB2312" w:cs="Times New Roman"/>
          <w:color w:val="auto"/>
          <w:sz w:val="32"/>
          <w:szCs w:val="32"/>
          <w:highlight w:val="none"/>
        </w:rPr>
        <w:t>。</w:t>
      </w:r>
      <w:r>
        <w:rPr>
          <w:rFonts w:hint="eastAsia" w:ascii="Times New Roman" w:hAnsi="Times New Roman" w:eastAsia="仿宋_GB2312" w:cs="Times New Roman"/>
          <w:b/>
          <w:bCs/>
          <w:color w:val="auto"/>
          <w:sz w:val="32"/>
          <w:szCs w:val="32"/>
          <w:highlight w:val="none"/>
        </w:rPr>
        <w:t>推动绿色低碳转型发展。</w:t>
      </w:r>
      <w:r>
        <w:rPr>
          <w:rFonts w:hint="eastAsia" w:ascii="Times New Roman" w:hAnsi="Times New Roman" w:eastAsia="仿宋_GB2312" w:cs="Times New Roman"/>
          <w:color w:val="auto"/>
          <w:sz w:val="32"/>
          <w:szCs w:val="32"/>
          <w:highlight w:val="none"/>
        </w:rPr>
        <w:t>制定印发有力有效管控</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两高</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项目实施方案，建立新上</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两高</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项目省级联合评估论证机制。国家节能目标责任评价考核获</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优秀</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等次。出台支持怀化生态产品价值实现机制试点十条措施，岳阳纳入国家第二批生态产品价值实现机制试点名单。湘潭经开区入选首批国家级零碳园区建设名单。</w:t>
      </w:r>
    </w:p>
    <w:p w14:paraId="66D3BA6D">
      <w:pPr>
        <w:pStyle w:val="21"/>
        <w:keepNext w:val="0"/>
        <w:keepLines w:val="0"/>
        <w:pageBreakBefore w:val="0"/>
        <w:kinsoku/>
        <w:wordWrap/>
        <w:overflowPunct/>
        <w:topLinePunct w:val="0"/>
        <w:autoSpaceDE/>
        <w:autoSpaceDN/>
        <w:bidi w:val="0"/>
        <w:adjustRightInd/>
        <w:spacing w:line="600" w:lineRule="exact"/>
        <w:ind w:left="0" w:leftChars="0" w:firstLine="640" w:firstLineChars="200"/>
        <w:textAlignment w:val="auto"/>
        <w:outlineLvl w:val="1"/>
        <w:rPr>
          <w:rFonts w:eastAsia="黑体"/>
          <w:b/>
          <w:bCs/>
          <w:color w:val="auto"/>
          <w:sz w:val="32"/>
          <w:szCs w:val="32"/>
          <w:highlight w:val="none"/>
        </w:rPr>
      </w:pPr>
      <w:bookmarkStart w:id="34" w:name="_Toc24157"/>
      <w:r>
        <w:rPr>
          <w:rFonts w:eastAsia="黑体"/>
          <w:b/>
          <w:bCs/>
          <w:color w:val="auto"/>
          <w:sz w:val="32"/>
          <w:szCs w:val="32"/>
          <w:highlight w:val="none"/>
        </w:rPr>
        <w:t>七、存在的问题及原因分析</w:t>
      </w:r>
      <w:bookmarkEnd w:id="34"/>
    </w:p>
    <w:p w14:paraId="05272C6C">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olor w:val="auto"/>
          <w:sz w:val="32"/>
          <w:szCs w:val="32"/>
          <w:highlight w:val="none"/>
        </w:rPr>
      </w:pPr>
      <w:r>
        <w:rPr>
          <w:rFonts w:hint="eastAsia" w:eastAsia="仿宋_GB2312"/>
          <w:color w:val="auto"/>
          <w:sz w:val="32"/>
          <w:szCs w:val="32"/>
          <w:highlight w:val="none"/>
        </w:rPr>
        <w:t>我委从预算和预算绩效管理，部门履职效能，资金分配、使用和管理，资产和财务管理，政府采购等方面归纳和总结存在的问题，通过本次绩效自评，发现还存在以下几方面不足：</w:t>
      </w:r>
    </w:p>
    <w:p w14:paraId="210ADDD8">
      <w:pPr>
        <w:pStyle w:val="21"/>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outlineLvl w:val="2"/>
        <w:rPr>
          <w:rFonts w:hint="eastAsia" w:eastAsia="楷体_GB2312"/>
          <w:b/>
          <w:color w:val="auto"/>
          <w:sz w:val="32"/>
          <w:szCs w:val="32"/>
          <w:highlight w:val="none"/>
        </w:rPr>
      </w:pPr>
      <w:bookmarkStart w:id="35" w:name="_Toc26156"/>
      <w:r>
        <w:rPr>
          <w:rFonts w:hint="eastAsia" w:eastAsia="楷体_GB2312"/>
          <w:b/>
          <w:color w:val="auto"/>
          <w:sz w:val="32"/>
          <w:szCs w:val="32"/>
          <w:highlight w:val="none"/>
        </w:rPr>
        <w:t>（一）预算管理有待加强</w:t>
      </w:r>
      <w:bookmarkEnd w:id="35"/>
    </w:p>
    <w:p w14:paraId="0A133DF7">
      <w:pPr>
        <w:pStyle w:val="21"/>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outlineLvl w:val="9"/>
        <w:rPr>
          <w:rFonts w:eastAsia="仿宋_GB2312"/>
          <w:color w:val="auto"/>
          <w:sz w:val="32"/>
          <w:szCs w:val="32"/>
          <w:highlight w:val="none"/>
        </w:rPr>
      </w:pPr>
      <w:r>
        <w:rPr>
          <w:rFonts w:eastAsia="仿宋_GB2312"/>
          <w:color w:val="auto"/>
          <w:sz w:val="32"/>
          <w:szCs w:val="32"/>
          <w:highlight w:val="none"/>
        </w:rPr>
        <w:t>1、预算追加占比较大</w:t>
      </w:r>
    </w:p>
    <w:p w14:paraId="71034BDF">
      <w:pPr>
        <w:pStyle w:val="21"/>
        <w:keepNext w:val="0"/>
        <w:keepLines w:val="0"/>
        <w:pageBreakBefore w:val="0"/>
        <w:kinsoku/>
        <w:wordWrap/>
        <w:overflowPunct/>
        <w:topLinePunct w:val="0"/>
        <w:autoSpaceDE/>
        <w:autoSpaceDN/>
        <w:bidi w:val="0"/>
        <w:adjustRightInd/>
        <w:snapToGrid/>
        <w:spacing w:line="600" w:lineRule="exact"/>
        <w:ind w:left="0" w:leftChars="0" w:firstLine="640"/>
        <w:textAlignment w:val="auto"/>
        <w:outlineLvl w:val="9"/>
        <w:rPr>
          <w:rFonts w:eastAsia="仿宋_GB2312"/>
          <w:color w:val="auto"/>
          <w:sz w:val="32"/>
          <w:szCs w:val="32"/>
          <w:highlight w:val="none"/>
        </w:rPr>
      </w:pPr>
      <w:r>
        <w:rPr>
          <w:rFonts w:hint="eastAsia" w:eastAsia="仿宋_GB2312"/>
          <w:color w:val="auto"/>
          <w:sz w:val="32"/>
          <w:szCs w:val="32"/>
          <w:highlight w:val="none"/>
          <w:lang w:eastAsia="zh-CN"/>
        </w:rPr>
        <w:t>2025</w:t>
      </w:r>
      <w:r>
        <w:rPr>
          <w:rFonts w:eastAsia="仿宋_GB2312"/>
          <w:color w:val="auto"/>
          <w:sz w:val="32"/>
          <w:szCs w:val="32"/>
          <w:highlight w:val="none"/>
        </w:rPr>
        <w:t>年度我委年初预算数为</w:t>
      </w:r>
      <w:r>
        <w:rPr>
          <w:rFonts w:hint="eastAsia" w:eastAsia="仿宋_GB2312"/>
          <w:color w:val="auto"/>
          <w:sz w:val="32"/>
          <w:szCs w:val="32"/>
          <w:highlight w:val="none"/>
          <w:lang w:val="en-US" w:eastAsia="zh-CN"/>
        </w:rPr>
        <w:t>17,309.01</w:t>
      </w:r>
      <w:r>
        <w:rPr>
          <w:rFonts w:eastAsia="仿宋_GB2312"/>
          <w:color w:val="auto"/>
          <w:sz w:val="32"/>
          <w:szCs w:val="32"/>
          <w:highlight w:val="none"/>
        </w:rPr>
        <w:t>万元，</w:t>
      </w:r>
      <w:r>
        <w:rPr>
          <w:rFonts w:hint="eastAsia" w:eastAsia="仿宋_GB2312"/>
          <w:color w:val="auto"/>
          <w:sz w:val="32"/>
          <w:szCs w:val="32"/>
          <w:highlight w:val="none"/>
        </w:rPr>
        <w:t>由于年初预算经费有限，因工作需要，</w:t>
      </w:r>
      <w:r>
        <w:rPr>
          <w:rFonts w:eastAsia="仿宋_GB2312"/>
          <w:color w:val="auto"/>
          <w:sz w:val="32"/>
          <w:szCs w:val="32"/>
          <w:highlight w:val="none"/>
        </w:rPr>
        <w:t>年中</w:t>
      </w:r>
      <w:r>
        <w:rPr>
          <w:rFonts w:hint="eastAsia" w:eastAsia="仿宋_GB2312"/>
          <w:color w:val="auto"/>
          <w:sz w:val="32"/>
          <w:szCs w:val="32"/>
          <w:highlight w:val="none"/>
        </w:rPr>
        <w:t>追加</w:t>
      </w:r>
      <w:r>
        <w:rPr>
          <w:rFonts w:eastAsia="仿宋_GB2312"/>
          <w:color w:val="auto"/>
          <w:sz w:val="32"/>
          <w:szCs w:val="32"/>
          <w:highlight w:val="none"/>
        </w:rPr>
        <w:t>预算数为</w:t>
      </w:r>
      <w:r>
        <w:rPr>
          <w:rFonts w:hint="eastAsia" w:eastAsia="仿宋_GB2312"/>
          <w:color w:val="auto"/>
          <w:sz w:val="32"/>
          <w:szCs w:val="32"/>
          <w:highlight w:val="none"/>
          <w:lang w:val="en-US" w:eastAsia="zh-CN"/>
        </w:rPr>
        <w:t>9,829.08</w:t>
      </w:r>
      <w:r>
        <w:rPr>
          <w:rFonts w:eastAsia="仿宋_GB2312"/>
          <w:color w:val="auto"/>
          <w:sz w:val="32"/>
          <w:szCs w:val="32"/>
          <w:highlight w:val="none"/>
        </w:rPr>
        <w:t>万元，预算追加占年初比</w:t>
      </w:r>
      <w:r>
        <w:rPr>
          <w:rFonts w:hint="eastAsia" w:eastAsia="仿宋_GB2312"/>
          <w:color w:val="auto"/>
          <w:sz w:val="32"/>
          <w:szCs w:val="32"/>
          <w:highlight w:val="none"/>
          <w:lang w:val="en-US" w:eastAsia="zh-CN"/>
        </w:rPr>
        <w:t>56.79</w:t>
      </w:r>
      <w:r>
        <w:rPr>
          <w:rFonts w:eastAsia="仿宋_GB2312"/>
          <w:color w:val="auto"/>
          <w:sz w:val="32"/>
          <w:szCs w:val="32"/>
          <w:highlight w:val="none"/>
        </w:rPr>
        <w:t>%，年中预算追加占比较大。</w:t>
      </w:r>
    </w:p>
    <w:p w14:paraId="2FB75E68">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outlineLvl w:val="9"/>
        <w:rPr>
          <w:rFonts w:hint="eastAsia" w:eastAsia="仿宋_GB2312"/>
          <w:color w:val="auto"/>
          <w:sz w:val="32"/>
          <w:szCs w:val="32"/>
          <w:highlight w:val="none"/>
          <w:lang w:eastAsia="zh-CN"/>
        </w:rPr>
      </w:pPr>
      <w:r>
        <w:rPr>
          <w:rFonts w:hint="eastAsia" w:eastAsia="仿宋_GB2312"/>
          <w:color w:val="auto"/>
          <w:sz w:val="32"/>
          <w:szCs w:val="32"/>
          <w:highlight w:val="none"/>
        </w:rPr>
        <w:t>2</w:t>
      </w:r>
      <w:r>
        <w:rPr>
          <w:rFonts w:eastAsia="仿宋_GB2312"/>
          <w:color w:val="auto"/>
          <w:sz w:val="32"/>
          <w:szCs w:val="32"/>
          <w:highlight w:val="none"/>
        </w:rPr>
        <w:t>、</w:t>
      </w:r>
      <w:r>
        <w:rPr>
          <w:rFonts w:hint="eastAsia" w:eastAsia="仿宋_GB2312"/>
          <w:color w:val="auto"/>
          <w:sz w:val="32"/>
          <w:szCs w:val="32"/>
          <w:highlight w:val="none"/>
          <w:lang w:val="en-US" w:eastAsia="zh-CN"/>
        </w:rPr>
        <w:t>个别</w:t>
      </w:r>
      <w:r>
        <w:rPr>
          <w:rFonts w:hint="eastAsia" w:eastAsia="仿宋_GB2312"/>
          <w:color w:val="auto"/>
          <w:sz w:val="32"/>
          <w:szCs w:val="32"/>
          <w:highlight w:val="none"/>
          <w:lang w:eastAsia="zh-CN"/>
        </w:rPr>
        <w:t>二级单位</w:t>
      </w:r>
      <w:r>
        <w:rPr>
          <w:rFonts w:hint="eastAsia" w:eastAsia="仿宋_GB2312"/>
          <w:color w:val="auto"/>
          <w:sz w:val="32"/>
          <w:szCs w:val="32"/>
          <w:highlight w:val="none"/>
          <w:lang w:val="en-US" w:eastAsia="zh-CN"/>
        </w:rPr>
        <w:t>项目预算执行率偏低</w:t>
      </w:r>
    </w:p>
    <w:p w14:paraId="4F353388">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outlineLvl w:val="9"/>
        <w:rPr>
          <w:rFonts w:hint="default" w:eastAsia="仿宋_GB2312"/>
          <w:color w:val="auto"/>
          <w:sz w:val="32"/>
          <w:szCs w:val="32"/>
          <w:highlight w:val="none"/>
          <w:lang w:val="en-US" w:eastAsia="zh-CN"/>
        </w:rPr>
      </w:pPr>
      <w:r>
        <w:rPr>
          <w:rFonts w:hint="eastAsia" w:eastAsia="仿宋_GB2312"/>
          <w:color w:val="auto"/>
          <w:sz w:val="32"/>
          <w:szCs w:val="32"/>
          <w:highlight w:val="none"/>
          <w:lang w:eastAsia="zh-CN"/>
        </w:rPr>
        <w:t>湖南省价格监测分析中心常年经常性项目支出2025年初预算编制项目支出41.05万元，年终实际支出为 20.44万元，</w:t>
      </w:r>
      <w:r>
        <w:rPr>
          <w:rFonts w:hint="eastAsia" w:eastAsia="仿宋_GB2312"/>
          <w:color w:val="auto"/>
          <w:sz w:val="32"/>
          <w:szCs w:val="32"/>
          <w:highlight w:val="none"/>
          <w:lang w:val="en-US" w:eastAsia="zh-CN"/>
        </w:rPr>
        <w:t>预算执行率</w:t>
      </w:r>
      <w:r>
        <w:rPr>
          <w:rFonts w:hint="eastAsia" w:eastAsia="仿宋_GB2312"/>
          <w:color w:val="auto"/>
          <w:sz w:val="32"/>
          <w:szCs w:val="32"/>
          <w:highlight w:val="none"/>
          <w:lang w:eastAsia="zh-CN"/>
        </w:rPr>
        <w:t>49.</w:t>
      </w:r>
      <w:r>
        <w:rPr>
          <w:rFonts w:hint="eastAsia" w:eastAsia="仿宋_GB2312"/>
          <w:color w:val="auto"/>
          <w:sz w:val="32"/>
          <w:szCs w:val="32"/>
          <w:highlight w:val="none"/>
          <w:lang w:val="en-US" w:eastAsia="zh-CN"/>
        </w:rPr>
        <w:t>79</w:t>
      </w:r>
      <w:r>
        <w:rPr>
          <w:rFonts w:hint="eastAsia" w:eastAsia="仿宋_GB2312"/>
          <w:color w:val="auto"/>
          <w:sz w:val="32"/>
          <w:szCs w:val="32"/>
          <w:highlight w:val="none"/>
          <w:lang w:eastAsia="zh-CN"/>
        </w:rPr>
        <w:t>%。</w:t>
      </w:r>
      <w:r>
        <w:rPr>
          <w:rFonts w:hint="eastAsia" w:eastAsia="仿宋_GB2312"/>
          <w:color w:val="auto"/>
          <w:sz w:val="32"/>
          <w:szCs w:val="32"/>
          <w:highlight w:val="none"/>
          <w:lang w:val="en-US" w:eastAsia="zh-CN"/>
        </w:rPr>
        <w:t>湖南省价格认证中心</w:t>
      </w:r>
      <w:r>
        <w:rPr>
          <w:rFonts w:hint="eastAsia" w:eastAsia="仿宋_GB2312"/>
          <w:color w:val="auto"/>
          <w:sz w:val="32"/>
          <w:szCs w:val="32"/>
          <w:highlight w:val="none"/>
          <w:lang w:eastAsia="zh-CN"/>
        </w:rPr>
        <w:t>常年经常性项目支出2025年初预算编制项目支出</w:t>
      </w:r>
      <w:r>
        <w:rPr>
          <w:rFonts w:hint="eastAsia" w:eastAsia="仿宋_GB2312"/>
          <w:color w:val="auto"/>
          <w:sz w:val="32"/>
          <w:szCs w:val="32"/>
          <w:highlight w:val="none"/>
          <w:lang w:val="en-US" w:eastAsia="zh-CN"/>
        </w:rPr>
        <w:t>77.22</w:t>
      </w:r>
      <w:r>
        <w:rPr>
          <w:rFonts w:hint="eastAsia" w:eastAsia="仿宋_GB2312"/>
          <w:color w:val="auto"/>
          <w:sz w:val="32"/>
          <w:szCs w:val="32"/>
          <w:highlight w:val="none"/>
          <w:lang w:eastAsia="zh-CN"/>
        </w:rPr>
        <w:t xml:space="preserve">万元，年终实际支出为 </w:t>
      </w:r>
      <w:r>
        <w:rPr>
          <w:rFonts w:hint="eastAsia" w:eastAsia="仿宋_GB2312"/>
          <w:color w:val="auto"/>
          <w:sz w:val="32"/>
          <w:szCs w:val="32"/>
          <w:highlight w:val="none"/>
          <w:lang w:val="en-US" w:eastAsia="zh-CN"/>
        </w:rPr>
        <w:t>52.38</w:t>
      </w:r>
      <w:r>
        <w:rPr>
          <w:rFonts w:hint="eastAsia" w:eastAsia="仿宋_GB2312"/>
          <w:color w:val="auto"/>
          <w:sz w:val="32"/>
          <w:szCs w:val="32"/>
          <w:highlight w:val="none"/>
          <w:lang w:eastAsia="zh-CN"/>
        </w:rPr>
        <w:t>万元，</w:t>
      </w:r>
      <w:r>
        <w:rPr>
          <w:rFonts w:hint="eastAsia" w:eastAsia="仿宋_GB2312"/>
          <w:color w:val="auto"/>
          <w:sz w:val="32"/>
          <w:szCs w:val="32"/>
          <w:highlight w:val="none"/>
          <w:lang w:val="en-US" w:eastAsia="zh-CN"/>
        </w:rPr>
        <w:t>预算执行率67.83</w:t>
      </w:r>
      <w:r>
        <w:rPr>
          <w:rFonts w:hint="eastAsia" w:eastAsia="仿宋_GB2312"/>
          <w:color w:val="auto"/>
          <w:sz w:val="32"/>
          <w:szCs w:val="32"/>
          <w:highlight w:val="none"/>
          <w:lang w:eastAsia="zh-CN"/>
        </w:rPr>
        <w:t>%。</w:t>
      </w:r>
    </w:p>
    <w:p w14:paraId="616B0598">
      <w:pPr>
        <w:pStyle w:val="21"/>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outlineLvl w:val="2"/>
        <w:rPr>
          <w:rFonts w:hint="eastAsia" w:eastAsia="楷体_GB2312"/>
          <w:b/>
          <w:color w:val="auto"/>
          <w:sz w:val="32"/>
          <w:szCs w:val="32"/>
          <w:highlight w:val="none"/>
        </w:rPr>
      </w:pPr>
      <w:bookmarkStart w:id="36" w:name="_Toc7384"/>
      <w:r>
        <w:rPr>
          <w:rFonts w:hint="eastAsia" w:eastAsia="楷体_GB2312"/>
          <w:b/>
          <w:color w:val="auto"/>
          <w:sz w:val="32"/>
          <w:szCs w:val="32"/>
          <w:highlight w:val="none"/>
        </w:rPr>
        <w:t>（二）财务管理有待规范</w:t>
      </w:r>
      <w:bookmarkEnd w:id="36"/>
    </w:p>
    <w:p w14:paraId="5B12D63A">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outlineLvl w:val="9"/>
        <w:rPr>
          <w:rFonts w:hint="eastAsia" w:eastAsia="仿宋_GB2312"/>
          <w:color w:val="auto"/>
          <w:sz w:val="32"/>
          <w:szCs w:val="32"/>
          <w:highlight w:val="none"/>
          <w:lang w:val="en-US" w:eastAsia="zh-CN"/>
        </w:rPr>
      </w:pPr>
      <w:r>
        <w:rPr>
          <w:rFonts w:eastAsia="仿宋_GB2312"/>
          <w:color w:val="auto"/>
          <w:sz w:val="32"/>
          <w:szCs w:val="32"/>
          <w:highlight w:val="none"/>
        </w:rPr>
        <w:t>1、个别二级单位</w:t>
      </w:r>
      <w:r>
        <w:rPr>
          <w:rFonts w:hint="eastAsia" w:eastAsia="仿宋_GB2312"/>
          <w:color w:val="auto"/>
          <w:sz w:val="32"/>
          <w:szCs w:val="32"/>
          <w:highlight w:val="none"/>
        </w:rPr>
        <w:t>预算会计科目核算欠规范</w:t>
      </w:r>
    </w:p>
    <w:p w14:paraId="5D2B6005">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outlineLvl w:val="9"/>
        <w:rPr>
          <w:rFonts w:hint="eastAsia" w:eastAsia="仿宋_GB2312"/>
          <w:color w:val="auto"/>
          <w:sz w:val="32"/>
          <w:szCs w:val="32"/>
          <w:highlight w:val="none"/>
          <w:lang w:eastAsia="zh-CN"/>
        </w:rPr>
      </w:pPr>
      <w:r>
        <w:rPr>
          <w:rFonts w:hint="eastAsia" w:eastAsia="仿宋_GB2312"/>
          <w:color w:val="auto"/>
          <w:sz w:val="32"/>
          <w:szCs w:val="32"/>
          <w:highlight w:val="none"/>
          <w:lang w:eastAsia="zh-CN"/>
        </w:rPr>
        <w:t>湖南省</w:t>
      </w:r>
      <w:r>
        <w:rPr>
          <w:rFonts w:hint="eastAsia" w:eastAsia="仿宋_GB2312"/>
          <w:color w:val="auto"/>
          <w:sz w:val="32"/>
          <w:szCs w:val="32"/>
          <w:highlight w:val="none"/>
          <w:lang w:val="en-US" w:eastAsia="zh-CN"/>
        </w:rPr>
        <w:t>价格认证中心</w:t>
      </w:r>
      <w:r>
        <w:rPr>
          <w:rFonts w:hint="eastAsia" w:eastAsia="仿宋_GB2312"/>
          <w:color w:val="auto"/>
          <w:sz w:val="32"/>
          <w:szCs w:val="32"/>
          <w:highlight w:val="none"/>
          <w:lang w:eastAsia="zh-CN"/>
        </w:rPr>
        <w:t>2025</w:t>
      </w:r>
      <w:r>
        <w:rPr>
          <w:rFonts w:hint="eastAsia" w:eastAsia="仿宋_GB2312"/>
          <w:color w:val="auto"/>
          <w:sz w:val="32"/>
          <w:szCs w:val="32"/>
          <w:highlight w:val="none"/>
        </w:rPr>
        <w:t>年</w:t>
      </w:r>
      <w:r>
        <w:rPr>
          <w:rFonts w:hint="eastAsia" w:eastAsia="仿宋_GB2312"/>
          <w:color w:val="auto"/>
          <w:sz w:val="32"/>
          <w:szCs w:val="32"/>
          <w:highlight w:val="none"/>
          <w:lang w:val="en-US" w:eastAsia="zh-CN"/>
        </w:rPr>
        <w:t>7月从“劳务费”指标支付会计核算软件运维服务费0.08万元。湖南省价格监测分析中心2025年1月从“办公费”指标支付评审专家个税0.05万元。预算</w:t>
      </w:r>
      <w:r>
        <w:rPr>
          <w:rFonts w:hint="eastAsia" w:eastAsia="仿宋_GB2312"/>
          <w:color w:val="auto"/>
          <w:sz w:val="32"/>
          <w:szCs w:val="32"/>
          <w:highlight w:val="none"/>
          <w:lang w:eastAsia="zh-CN"/>
        </w:rPr>
        <w:t>会计科目核算欠规范。</w:t>
      </w:r>
    </w:p>
    <w:p w14:paraId="04BA5181">
      <w:pPr>
        <w:pStyle w:val="21"/>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outlineLvl w:val="1"/>
        <w:rPr>
          <w:rFonts w:eastAsia="黑体"/>
          <w:b/>
          <w:bCs/>
          <w:color w:val="auto"/>
          <w:sz w:val="32"/>
          <w:szCs w:val="32"/>
          <w:highlight w:val="none"/>
        </w:rPr>
      </w:pPr>
      <w:bookmarkStart w:id="37" w:name="_Toc10292"/>
      <w:r>
        <w:rPr>
          <w:rFonts w:hint="eastAsia" w:eastAsia="黑体"/>
          <w:b/>
          <w:bCs/>
          <w:color w:val="auto"/>
          <w:sz w:val="32"/>
          <w:szCs w:val="32"/>
          <w:highlight w:val="none"/>
        </w:rPr>
        <w:t>八、</w:t>
      </w:r>
      <w:r>
        <w:rPr>
          <w:rFonts w:eastAsia="黑体"/>
          <w:b/>
          <w:bCs/>
          <w:color w:val="auto"/>
          <w:sz w:val="32"/>
          <w:szCs w:val="32"/>
          <w:highlight w:val="none"/>
        </w:rPr>
        <w:t>下一步改进措施</w:t>
      </w:r>
      <w:bookmarkEnd w:id="37"/>
    </w:p>
    <w:p w14:paraId="72315184">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olor w:val="auto"/>
          <w:sz w:val="32"/>
          <w:szCs w:val="32"/>
          <w:highlight w:val="none"/>
        </w:rPr>
      </w:pPr>
      <w:r>
        <w:rPr>
          <w:rFonts w:hint="eastAsia" w:eastAsia="仿宋_GB2312"/>
          <w:color w:val="auto"/>
          <w:sz w:val="32"/>
          <w:szCs w:val="32"/>
          <w:highlight w:val="none"/>
        </w:rPr>
        <w:t>针对以上存在的不足之处，我委将采取以下措施加以改进：</w:t>
      </w:r>
    </w:p>
    <w:p w14:paraId="55DD497E">
      <w:pPr>
        <w:pStyle w:val="21"/>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outlineLvl w:val="2"/>
        <w:rPr>
          <w:rFonts w:hint="eastAsia" w:eastAsia="楷体_GB2312"/>
          <w:b/>
          <w:color w:val="auto"/>
          <w:sz w:val="32"/>
          <w:szCs w:val="32"/>
          <w:highlight w:val="none"/>
        </w:rPr>
      </w:pPr>
      <w:bookmarkStart w:id="38" w:name="_Toc27377"/>
      <w:r>
        <w:rPr>
          <w:rFonts w:hint="eastAsia" w:eastAsia="楷体_GB2312"/>
          <w:b/>
          <w:color w:val="auto"/>
          <w:sz w:val="32"/>
          <w:szCs w:val="32"/>
          <w:highlight w:val="none"/>
        </w:rPr>
        <w:t>（一）加大绩效管理宣传力度，健全绩效管理制度</w:t>
      </w:r>
      <w:bookmarkEnd w:id="38"/>
    </w:p>
    <w:p w14:paraId="703480DD">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olor w:val="auto"/>
          <w:sz w:val="32"/>
          <w:szCs w:val="32"/>
          <w:highlight w:val="none"/>
        </w:rPr>
      </w:pPr>
      <w:r>
        <w:rPr>
          <w:rFonts w:hint="eastAsia" w:eastAsia="仿宋_GB2312"/>
          <w:color w:val="auto"/>
          <w:sz w:val="32"/>
          <w:szCs w:val="32"/>
          <w:highlight w:val="none"/>
        </w:rPr>
        <w:t>紧扣</w:t>
      </w:r>
      <w:r>
        <w:rPr>
          <w:rFonts w:hint="eastAsia" w:eastAsia="仿宋_GB2312"/>
          <w:color w:val="auto"/>
          <w:sz w:val="32"/>
          <w:szCs w:val="32"/>
          <w:highlight w:val="none"/>
          <w:lang w:eastAsia="zh-CN"/>
        </w:rPr>
        <w:t>“</w:t>
      </w:r>
      <w:r>
        <w:rPr>
          <w:rFonts w:hint="eastAsia" w:eastAsia="仿宋_GB2312"/>
          <w:color w:val="auto"/>
          <w:sz w:val="32"/>
          <w:szCs w:val="32"/>
          <w:highlight w:val="none"/>
        </w:rPr>
        <w:t>全方位、全过程、全覆盖</w:t>
      </w:r>
      <w:r>
        <w:rPr>
          <w:rFonts w:hint="eastAsia" w:eastAsia="仿宋_GB2312"/>
          <w:color w:val="auto"/>
          <w:sz w:val="32"/>
          <w:szCs w:val="32"/>
          <w:highlight w:val="none"/>
          <w:lang w:eastAsia="zh-CN"/>
        </w:rPr>
        <w:t>”</w:t>
      </w:r>
      <w:r>
        <w:rPr>
          <w:rFonts w:hint="eastAsia" w:eastAsia="仿宋_GB2312"/>
          <w:color w:val="auto"/>
          <w:sz w:val="32"/>
          <w:szCs w:val="32"/>
          <w:highlight w:val="none"/>
        </w:rPr>
        <w:t>预算绩效管理体系核心内容和关键环节，深入开展预算绩效管理宣传引导，持续树牢绩效理念，提升预算绩效管理社会知晓度，深化委机关各部门对预算绩效管理的思想认识，落实</w:t>
      </w:r>
      <w:r>
        <w:rPr>
          <w:rFonts w:hint="eastAsia" w:eastAsia="仿宋_GB2312"/>
          <w:color w:val="auto"/>
          <w:sz w:val="32"/>
          <w:szCs w:val="32"/>
          <w:highlight w:val="none"/>
          <w:lang w:eastAsia="zh-CN"/>
        </w:rPr>
        <w:t>“</w:t>
      </w:r>
      <w:r>
        <w:rPr>
          <w:rFonts w:hint="eastAsia" w:eastAsia="仿宋_GB2312"/>
          <w:color w:val="auto"/>
          <w:sz w:val="32"/>
          <w:szCs w:val="32"/>
          <w:highlight w:val="none"/>
        </w:rPr>
        <w:t>花钱必问效、无效必问责</w:t>
      </w:r>
      <w:r>
        <w:rPr>
          <w:rFonts w:hint="eastAsia" w:eastAsia="仿宋_GB2312"/>
          <w:color w:val="auto"/>
          <w:sz w:val="32"/>
          <w:szCs w:val="32"/>
          <w:highlight w:val="none"/>
          <w:lang w:eastAsia="zh-CN"/>
        </w:rPr>
        <w:t>”</w:t>
      </w:r>
      <w:r>
        <w:rPr>
          <w:rFonts w:hint="eastAsia" w:eastAsia="仿宋_GB2312"/>
          <w:color w:val="auto"/>
          <w:sz w:val="32"/>
          <w:szCs w:val="32"/>
          <w:highlight w:val="none"/>
        </w:rPr>
        <w:t>工作要求，稳步构建全方位、全过程、全覆盖预算绩效管理体系，实现预算管理与绩效管理深度融合、一体推进。同时对照省财政工作要求，结合单位履职实际，健全完善涵盖绩效评估、绩效目标、绩效跟踪监控、绩效评价、评价结果运用、工作监督等全流程的制度规范及实施细则，压实各部门绩效管理主体责任，推动预算绩效管理落地落细，充分发挥绩效管理提质增效、提升财政资金使用效益的支撑作用。</w:t>
      </w:r>
    </w:p>
    <w:p w14:paraId="7FA8DA9A">
      <w:pPr>
        <w:pStyle w:val="21"/>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outlineLvl w:val="2"/>
        <w:rPr>
          <w:rFonts w:hint="eastAsia" w:eastAsia="楷体_GB2312"/>
          <w:b/>
          <w:color w:val="auto"/>
          <w:sz w:val="32"/>
          <w:szCs w:val="32"/>
          <w:highlight w:val="none"/>
        </w:rPr>
      </w:pPr>
      <w:bookmarkStart w:id="39" w:name="_Toc23420"/>
      <w:r>
        <w:rPr>
          <w:rFonts w:hint="eastAsia" w:eastAsia="楷体_GB2312"/>
          <w:b/>
          <w:color w:val="auto"/>
          <w:sz w:val="32"/>
          <w:szCs w:val="32"/>
          <w:highlight w:val="none"/>
        </w:rPr>
        <w:t>（二）加强预算及执行监控管理，提高</w:t>
      </w:r>
      <w:r>
        <w:rPr>
          <w:rFonts w:hint="eastAsia" w:eastAsia="楷体_GB2312"/>
          <w:b/>
          <w:color w:val="auto"/>
          <w:sz w:val="32"/>
          <w:szCs w:val="32"/>
          <w:highlight w:val="none"/>
          <w:lang w:val="en-US" w:eastAsia="zh-CN"/>
        </w:rPr>
        <w:t>预算</w:t>
      </w:r>
      <w:r>
        <w:rPr>
          <w:rFonts w:hint="eastAsia" w:eastAsia="楷体_GB2312"/>
          <w:b/>
          <w:color w:val="auto"/>
          <w:sz w:val="32"/>
          <w:szCs w:val="32"/>
          <w:highlight w:val="none"/>
        </w:rPr>
        <w:t>执行进度</w:t>
      </w:r>
      <w:bookmarkEnd w:id="39"/>
    </w:p>
    <w:p w14:paraId="1DAD55C2">
      <w:pPr>
        <w:pStyle w:val="21"/>
        <w:keepNext w:val="0"/>
        <w:keepLines w:val="0"/>
        <w:pageBreakBefore w:val="0"/>
        <w:kinsoku/>
        <w:wordWrap/>
        <w:overflowPunct/>
        <w:topLinePunct w:val="0"/>
        <w:autoSpaceDE/>
        <w:autoSpaceDN/>
        <w:bidi w:val="0"/>
        <w:adjustRightInd/>
        <w:snapToGrid/>
        <w:spacing w:line="600" w:lineRule="exact"/>
        <w:ind w:left="0" w:leftChars="0" w:firstLine="640"/>
        <w:textAlignment w:val="auto"/>
        <w:rPr>
          <w:rFonts w:hint="eastAsia" w:eastAsia="仿宋_GB2312"/>
          <w:color w:val="auto"/>
          <w:sz w:val="32"/>
          <w:szCs w:val="32"/>
          <w:highlight w:val="none"/>
        </w:rPr>
      </w:pPr>
      <w:r>
        <w:rPr>
          <w:rFonts w:hint="eastAsia" w:eastAsia="仿宋_GB2312"/>
          <w:color w:val="auto"/>
          <w:sz w:val="32"/>
          <w:szCs w:val="32"/>
          <w:highlight w:val="none"/>
        </w:rPr>
        <w:t>从严抓实预算编制管理，坚持实事求是原则，科学研判预算项目必要性与可行性，精准测算资金需求，细化分解预算至各执行节点，提升预算可执行性，最大限度减少预算调剂调整，保障整体支出预算编制精准规范。对预算执行中确需调整的项目，严格依规审核调整事由，规范调整流程、严格履行报批程序。同时强化预算执行全过程监督管控，厘清各环节预算执行主体责任，健全预算执行监督机制，分阶段开展执行目标考核，根据实施进度及时优化应对举措，确保预算规范有序落地，切实提升年度预算执行进度。</w:t>
      </w:r>
    </w:p>
    <w:p w14:paraId="08C38803">
      <w:pPr>
        <w:pStyle w:val="21"/>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outlineLvl w:val="2"/>
        <w:rPr>
          <w:rFonts w:hint="eastAsia" w:eastAsia="楷体_GB2312"/>
          <w:b/>
          <w:color w:val="auto"/>
          <w:sz w:val="32"/>
          <w:szCs w:val="32"/>
          <w:highlight w:val="none"/>
        </w:rPr>
      </w:pPr>
      <w:bookmarkStart w:id="40" w:name="_Toc27146"/>
      <w:r>
        <w:rPr>
          <w:rFonts w:hint="eastAsia" w:eastAsia="楷体_GB2312"/>
          <w:b/>
          <w:color w:val="auto"/>
          <w:sz w:val="32"/>
          <w:szCs w:val="32"/>
          <w:highlight w:val="none"/>
        </w:rPr>
        <w:t>（三）强化结果应用，凸显预算绩效管理实效</w:t>
      </w:r>
      <w:bookmarkEnd w:id="40"/>
    </w:p>
    <w:p w14:paraId="330C0E7F">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olor w:val="auto"/>
          <w:sz w:val="32"/>
          <w:szCs w:val="32"/>
          <w:highlight w:val="none"/>
        </w:rPr>
      </w:pPr>
      <w:r>
        <w:rPr>
          <w:rFonts w:hint="eastAsia" w:eastAsia="仿宋_GB2312"/>
          <w:color w:val="auto"/>
          <w:sz w:val="32"/>
          <w:szCs w:val="32"/>
          <w:highlight w:val="none"/>
        </w:rPr>
        <w:t>落实省委省政府</w:t>
      </w:r>
      <w:r>
        <w:rPr>
          <w:rFonts w:hint="eastAsia" w:eastAsia="仿宋_GB2312"/>
          <w:color w:val="auto"/>
          <w:sz w:val="32"/>
          <w:szCs w:val="32"/>
          <w:highlight w:val="none"/>
          <w:lang w:eastAsia="zh-CN"/>
        </w:rPr>
        <w:t>“</w:t>
      </w:r>
      <w:r>
        <w:rPr>
          <w:rFonts w:hint="eastAsia" w:eastAsia="仿宋_GB2312"/>
          <w:color w:val="auto"/>
          <w:sz w:val="32"/>
          <w:szCs w:val="32"/>
          <w:highlight w:val="none"/>
        </w:rPr>
        <w:t>加强财审联动，推动预算绩效管理在湖南落地见效</w:t>
      </w:r>
      <w:r>
        <w:rPr>
          <w:rFonts w:hint="eastAsia" w:eastAsia="仿宋_GB2312"/>
          <w:color w:val="auto"/>
          <w:sz w:val="32"/>
          <w:szCs w:val="32"/>
          <w:highlight w:val="none"/>
          <w:lang w:eastAsia="zh-CN"/>
        </w:rPr>
        <w:t>”</w:t>
      </w:r>
      <w:r>
        <w:rPr>
          <w:rFonts w:hint="eastAsia" w:eastAsia="仿宋_GB2312"/>
          <w:color w:val="auto"/>
          <w:sz w:val="32"/>
          <w:szCs w:val="32"/>
          <w:highlight w:val="none"/>
        </w:rPr>
        <w:t>工作部署，强化绩效自评结果运用，刚性压实责任约束，坚持无效问责、低效减资并通报的原则，将绩效评价结果与预算编制安排、年度绩效考核等日常管理深度挂钩，进一步增强各部门绩效管理责任意识，持续提升财政资金使用效能和整体绩效管理水平。对低效、无效项目一律不予安排资金，把有限财政预算资源更多投向服务全省</w:t>
      </w:r>
      <w:r>
        <w:rPr>
          <w:rFonts w:hint="eastAsia" w:eastAsia="仿宋_GB2312"/>
          <w:color w:val="auto"/>
          <w:sz w:val="32"/>
          <w:szCs w:val="32"/>
          <w:highlight w:val="none"/>
          <w:lang w:eastAsia="zh-CN"/>
        </w:rPr>
        <w:t>“</w:t>
      </w:r>
      <w:r>
        <w:rPr>
          <w:rFonts w:hint="eastAsia" w:eastAsia="仿宋_GB2312"/>
          <w:color w:val="auto"/>
          <w:sz w:val="32"/>
          <w:szCs w:val="32"/>
          <w:highlight w:val="none"/>
        </w:rPr>
        <w:t>三高四新</w:t>
      </w:r>
      <w:r>
        <w:rPr>
          <w:rFonts w:hint="eastAsia" w:eastAsia="仿宋_GB2312"/>
          <w:color w:val="auto"/>
          <w:sz w:val="32"/>
          <w:szCs w:val="32"/>
          <w:highlight w:val="none"/>
          <w:lang w:eastAsia="zh-CN"/>
        </w:rPr>
        <w:t>”</w:t>
      </w:r>
      <w:r>
        <w:rPr>
          <w:rFonts w:hint="eastAsia" w:eastAsia="仿宋_GB2312"/>
          <w:color w:val="auto"/>
          <w:sz w:val="32"/>
          <w:szCs w:val="32"/>
          <w:highlight w:val="none"/>
        </w:rPr>
        <w:t>战略建设重点领域。</w:t>
      </w:r>
    </w:p>
    <w:p w14:paraId="6217CEF0">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outlineLvl w:val="2"/>
        <w:rPr>
          <w:rFonts w:hint="eastAsia" w:eastAsia="楷体_GB2312"/>
          <w:b/>
          <w:color w:val="auto"/>
          <w:sz w:val="32"/>
          <w:szCs w:val="32"/>
          <w:highlight w:val="none"/>
        </w:rPr>
      </w:pPr>
      <w:bookmarkStart w:id="41" w:name="_Toc16000"/>
      <w:r>
        <w:rPr>
          <w:rFonts w:hint="eastAsia" w:eastAsia="楷体_GB2312"/>
          <w:b/>
          <w:color w:val="auto"/>
          <w:sz w:val="32"/>
          <w:szCs w:val="32"/>
          <w:highlight w:val="none"/>
        </w:rPr>
        <w:t>（四）</w:t>
      </w:r>
      <w:r>
        <w:rPr>
          <w:rFonts w:eastAsia="楷体_GB2312"/>
          <w:b/>
          <w:color w:val="auto"/>
          <w:sz w:val="32"/>
          <w:szCs w:val="32"/>
          <w:highlight w:val="none"/>
        </w:rPr>
        <w:t>加强财务管理，规范财务基础工作</w:t>
      </w:r>
      <w:bookmarkEnd w:id="41"/>
    </w:p>
    <w:p w14:paraId="074BCE43">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olor w:val="auto"/>
          <w:sz w:val="32"/>
          <w:szCs w:val="32"/>
          <w:highlight w:val="none"/>
        </w:rPr>
      </w:pPr>
      <w:r>
        <w:rPr>
          <w:rFonts w:hint="eastAsia" w:eastAsia="仿宋_GB2312"/>
          <w:color w:val="auto"/>
          <w:sz w:val="32"/>
          <w:szCs w:val="32"/>
          <w:highlight w:val="none"/>
        </w:rPr>
        <w:t>从严规范原始凭证审核与会计核算管理，严格按规定设置和使用会计科目，依据实际经济业务如实开展会计核算、填制会计凭证、登记会计账簿、编报财务会计报告；对内容记载不准确、要素不完整的原始凭证一律退回，督促按规定予以更正补齐。常态化抓好会计人员继续教育，通过多形式、多层次业务学习培训，系统开展财经新规、制度政策及专业知识宣讲学习，持续优化财会人员知识结构与专业素养；进一步健全会计核算及内部控制管理制度，压实会计监督与审核把关职责，提升财会队伍整体执业能力，全面规范财政财务管理和各项基础性财会工作。</w:t>
      </w:r>
    </w:p>
    <w:p w14:paraId="082D0918">
      <w:pPr>
        <w:pStyle w:val="21"/>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outlineLvl w:val="1"/>
        <w:rPr>
          <w:rFonts w:eastAsia="黑体"/>
          <w:b/>
          <w:bCs/>
          <w:color w:val="auto"/>
          <w:sz w:val="32"/>
          <w:szCs w:val="32"/>
          <w:highlight w:val="none"/>
        </w:rPr>
      </w:pPr>
      <w:bookmarkStart w:id="42" w:name="_Toc7858"/>
      <w:r>
        <w:rPr>
          <w:rFonts w:hint="eastAsia" w:eastAsia="黑体"/>
          <w:b/>
          <w:bCs/>
          <w:color w:val="auto"/>
          <w:sz w:val="32"/>
          <w:szCs w:val="32"/>
          <w:highlight w:val="none"/>
        </w:rPr>
        <w:t>九、</w:t>
      </w:r>
      <w:r>
        <w:rPr>
          <w:rFonts w:eastAsia="黑体"/>
          <w:b/>
          <w:bCs/>
          <w:color w:val="auto"/>
          <w:sz w:val="32"/>
          <w:szCs w:val="32"/>
          <w:highlight w:val="none"/>
        </w:rPr>
        <w:t>绩效自评结果拟应用和公开情况</w:t>
      </w:r>
      <w:bookmarkEnd w:id="42"/>
    </w:p>
    <w:p w14:paraId="6015C4B2">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outlineLvl w:val="9"/>
        <w:rPr>
          <w:rFonts w:hint="eastAsia" w:eastAsia="仿宋_GB2312"/>
          <w:color w:val="auto"/>
          <w:sz w:val="32"/>
          <w:szCs w:val="32"/>
          <w:highlight w:val="none"/>
        </w:rPr>
      </w:pPr>
      <w:r>
        <w:rPr>
          <w:rFonts w:hint="eastAsia" w:eastAsia="仿宋_GB2312"/>
          <w:color w:val="auto"/>
          <w:sz w:val="32"/>
          <w:szCs w:val="32"/>
          <w:highlight w:val="none"/>
        </w:rPr>
        <w:t>加强绩效评价结果应用。一是全面公开绩效自评报告，绩效自评结果将在我委门户网站上进行公开，接受社会监督；二是及时反馈整改，及时将评价结果反馈相关单位，督促其就绩效自评中发现的问题制定切实可行的整改措施并落实到位，对整改不落实或不到位的，根据情况调整或收回项目资金；三是将自评结果应用到下一年度的资金安排和项目立项中，真正体现奖优罚劣的绩效导向。</w:t>
      </w:r>
    </w:p>
    <w:p w14:paraId="7698A782">
      <w:pPr>
        <w:keepNext w:val="0"/>
        <w:keepLines w:val="0"/>
        <w:pageBreakBefore w:val="0"/>
        <w:kinsoku/>
        <w:wordWrap/>
        <w:overflowPunct/>
        <w:topLinePunct w:val="0"/>
        <w:autoSpaceDE/>
        <w:autoSpaceDN/>
        <w:bidi w:val="0"/>
        <w:adjustRightInd/>
        <w:snapToGrid/>
        <w:spacing w:line="560" w:lineRule="exact"/>
        <w:jc w:val="both"/>
        <w:textAlignment w:val="auto"/>
        <w:outlineLvl w:val="9"/>
        <w:rPr>
          <w:rFonts w:hint="eastAsia" w:eastAsia="仿宋_GB2312"/>
          <w:color w:val="auto"/>
          <w:sz w:val="32"/>
          <w:szCs w:val="32"/>
          <w:highlight w:val="none"/>
          <w:lang w:val="en-US" w:eastAsia="zh-CN"/>
        </w:rPr>
      </w:pPr>
    </w:p>
    <w:p w14:paraId="6449621A">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center"/>
        <w:textAlignment w:val="auto"/>
        <w:outlineLvl w:val="9"/>
        <w:rPr>
          <w:rFonts w:hint="eastAsia" w:eastAsia="仿宋_GB2312"/>
          <w:color w:val="auto"/>
          <w:sz w:val="32"/>
          <w:szCs w:val="32"/>
          <w:highlight w:val="none"/>
          <w:lang w:val="en-US" w:eastAsia="zh-CN"/>
        </w:rPr>
      </w:pPr>
      <w:r>
        <w:rPr>
          <w:rFonts w:hint="eastAsia" w:eastAsia="仿宋_GB2312"/>
          <w:color w:val="auto"/>
          <w:sz w:val="32"/>
          <w:szCs w:val="32"/>
          <w:highlight w:val="none"/>
          <w:lang w:val="en-US" w:eastAsia="zh-CN"/>
        </w:rPr>
        <w:t xml:space="preserve">                     </w:t>
      </w:r>
    </w:p>
    <w:p w14:paraId="269A47AA">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center"/>
        <w:textAlignment w:val="auto"/>
        <w:outlineLvl w:val="9"/>
        <w:rPr>
          <w:rFonts w:hint="eastAsia" w:eastAsia="仿宋_GB2312"/>
          <w:color w:val="auto"/>
          <w:sz w:val="32"/>
          <w:szCs w:val="32"/>
          <w:highlight w:val="none"/>
          <w:lang w:val="en-US" w:eastAsia="zh-CN"/>
        </w:rPr>
      </w:pPr>
    </w:p>
    <w:p w14:paraId="164794B6">
      <w:pPr>
        <w:keepNext w:val="0"/>
        <w:keepLines w:val="0"/>
        <w:pageBreakBefore w:val="0"/>
        <w:kinsoku/>
        <w:wordWrap/>
        <w:overflowPunct/>
        <w:topLinePunct w:val="0"/>
        <w:autoSpaceDE/>
        <w:autoSpaceDN/>
        <w:bidi w:val="0"/>
        <w:adjustRightInd/>
        <w:snapToGrid/>
        <w:spacing w:line="560" w:lineRule="exact"/>
        <w:jc w:val="both"/>
        <w:textAlignment w:val="auto"/>
        <w:outlineLvl w:val="9"/>
        <w:rPr>
          <w:rFonts w:hint="eastAsia" w:eastAsia="仿宋_GB2312"/>
          <w:color w:val="auto"/>
          <w:sz w:val="32"/>
          <w:szCs w:val="32"/>
          <w:highlight w:val="none"/>
          <w:lang w:val="en-US" w:eastAsia="zh-CN"/>
        </w:rPr>
      </w:pPr>
    </w:p>
    <w:p w14:paraId="6C6820E1">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center"/>
        <w:textAlignment w:val="auto"/>
        <w:outlineLvl w:val="9"/>
        <w:rPr>
          <w:rFonts w:hint="eastAsia" w:eastAsia="仿宋_GB2312"/>
          <w:color w:val="auto"/>
          <w:sz w:val="32"/>
          <w:szCs w:val="32"/>
          <w:highlight w:val="none"/>
        </w:rPr>
      </w:pPr>
      <w:r>
        <w:rPr>
          <w:rFonts w:hint="eastAsia" w:eastAsia="仿宋_GB2312"/>
          <w:color w:val="auto"/>
          <w:sz w:val="32"/>
          <w:szCs w:val="32"/>
          <w:highlight w:val="none"/>
          <w:lang w:val="en-US" w:eastAsia="zh-CN"/>
        </w:rPr>
        <w:t xml:space="preserve">                     </w:t>
      </w:r>
      <w:r>
        <w:rPr>
          <w:rFonts w:hint="eastAsia" w:eastAsia="仿宋_GB2312"/>
          <w:color w:val="auto"/>
          <w:sz w:val="32"/>
          <w:szCs w:val="32"/>
          <w:highlight w:val="none"/>
        </w:rPr>
        <w:t>湖南省发展和改革委员会</w:t>
      </w:r>
    </w:p>
    <w:p w14:paraId="2F59DC34">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center"/>
        <w:textAlignment w:val="auto"/>
        <w:outlineLvl w:val="9"/>
        <w:rPr>
          <w:rFonts w:ascii="Times New Roman" w:hAnsi="Times New Roman" w:cs="Times New Roman"/>
          <w:sz w:val="72"/>
          <w:szCs w:val="72"/>
        </w:rPr>
      </w:pPr>
      <w:r>
        <w:rPr>
          <w:rFonts w:hint="eastAsia" w:eastAsia="仿宋_GB2312"/>
          <w:color w:val="auto"/>
          <w:sz w:val="32"/>
          <w:szCs w:val="32"/>
          <w:highlight w:val="none"/>
          <w:lang w:val="en-US" w:eastAsia="zh-CN"/>
        </w:rPr>
        <w:t xml:space="preserve">                     </w:t>
      </w:r>
      <w:r>
        <w:rPr>
          <w:rFonts w:hint="eastAsia" w:eastAsia="仿宋_GB2312"/>
          <w:color w:val="auto"/>
          <w:sz w:val="32"/>
          <w:szCs w:val="32"/>
          <w:highlight w:val="none"/>
        </w:rPr>
        <w:t>二〇二</w:t>
      </w:r>
      <w:r>
        <w:rPr>
          <w:rFonts w:hint="eastAsia" w:eastAsia="仿宋_GB2312"/>
          <w:color w:val="auto"/>
          <w:sz w:val="32"/>
          <w:szCs w:val="32"/>
          <w:highlight w:val="none"/>
          <w:lang w:val="en-US" w:eastAsia="zh-CN"/>
        </w:rPr>
        <w:t>六</w:t>
      </w:r>
      <w:r>
        <w:rPr>
          <w:rFonts w:hint="eastAsia" w:eastAsia="仿宋_GB2312"/>
          <w:color w:val="auto"/>
          <w:sz w:val="32"/>
          <w:szCs w:val="32"/>
          <w:highlight w:val="none"/>
        </w:rPr>
        <w:t>年</w:t>
      </w:r>
      <w:r>
        <w:rPr>
          <w:rFonts w:hint="eastAsia" w:eastAsia="仿宋_GB2312"/>
          <w:color w:val="auto"/>
          <w:sz w:val="32"/>
          <w:szCs w:val="32"/>
          <w:highlight w:val="none"/>
          <w:lang w:val="en-US" w:eastAsia="zh-CN"/>
        </w:rPr>
        <w:t>五</w:t>
      </w:r>
      <w:r>
        <w:rPr>
          <w:rFonts w:hint="eastAsia" w:eastAsia="仿宋_GB2312"/>
          <w:color w:val="auto"/>
          <w:sz w:val="32"/>
          <w:szCs w:val="32"/>
          <w:highlight w:val="none"/>
        </w:rPr>
        <w:t>月</w:t>
      </w:r>
    </w:p>
    <w:p w14:paraId="4B2CC506">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729ED68-48BA-49CD-9A0A-E852340C21E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D7D4FD3A-7448-4126-B074-EEC4A36E6E84}"/>
  </w:font>
  <w:font w:name="方正小标宋简体">
    <w:panose1 w:val="02010601030101010101"/>
    <w:charset w:val="86"/>
    <w:family w:val="auto"/>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embedRegular r:id="rId3" w:fontKey="{3802332C-FB39-4E6B-B4A1-982755C07D2C}"/>
  </w:font>
  <w:font w:name="楷体">
    <w:panose1 w:val="02010609060101010101"/>
    <w:charset w:val="86"/>
    <w:family w:val="modern"/>
    <w:pitch w:val="default"/>
    <w:sig w:usb0="800002BF" w:usb1="38CF7CFA" w:usb2="00000016" w:usb3="00000000" w:csb0="00040001" w:csb1="00000000"/>
    <w:embedRegular r:id="rId4" w:fontKey="{16C71D33-A699-41A6-8796-49C32CE755BE}"/>
  </w:font>
  <w:font w:name="华文中宋">
    <w:panose1 w:val="02010600040101010101"/>
    <w:charset w:val="86"/>
    <w:family w:val="auto"/>
    <w:pitch w:val="default"/>
    <w:sig w:usb0="00000287" w:usb1="080F0000" w:usb2="00000000" w:usb3="00000000" w:csb0="0004009F" w:csb1="DFD70000"/>
    <w:embedRegular r:id="rId5" w:fontKey="{EF3D989D-6C39-4457-A45D-82E68DCD7F35}"/>
  </w:font>
  <w:font w:name="方正仿宋_GB2312">
    <w:panose1 w:val="02000000000000000000"/>
    <w:charset w:val="86"/>
    <w:family w:val="auto"/>
    <w:pitch w:val="default"/>
    <w:sig w:usb0="A00002BF" w:usb1="184F6CFA" w:usb2="00000012" w:usb3="00000000" w:csb0="00040001" w:csb1="00000000"/>
    <w:embedRegular r:id="rId6" w:fontKey="{318F8210-4F2A-4593-82A4-AB664370694F}"/>
  </w:font>
  <w:font w:name="楷体_GB2312">
    <w:panose1 w:val="02010609030101010101"/>
    <w:charset w:val="86"/>
    <w:family w:val="modern"/>
    <w:pitch w:val="default"/>
    <w:sig w:usb0="00000001" w:usb1="080E0000" w:usb2="00000000" w:usb3="00000000" w:csb0="00040000" w:csb1="00000000"/>
    <w:embedRegular r:id="rId7" w:fontKey="{C4B4401B-0E57-4DB7-B9B3-BFF606F41407}"/>
  </w:font>
  <w:font w:name="仿宋">
    <w:panose1 w:val="02010609060101010101"/>
    <w:charset w:val="86"/>
    <w:family w:val="auto"/>
    <w:pitch w:val="default"/>
    <w:sig w:usb0="800002BF" w:usb1="38CF7CFA" w:usb2="00000016" w:usb3="00000000" w:csb0="00040001" w:csb1="00000000"/>
    <w:embedRegular r:id="rId8" w:fontKey="{16636913-0923-4201-885C-0AABD79045BB}"/>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CB821">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66EEA">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38219305"/>
    </w:sdtPr>
    <w:sdtEndPr>
      <w:rPr>
        <w:rFonts w:ascii="Times New Roman" w:hAnsi="Times New Roman" w:eastAsia="楷体" w:cs="Times New Roman"/>
        <w:sz w:val="28"/>
        <w:szCs w:val="28"/>
      </w:rPr>
    </w:sdtEndPr>
    <w:sdtContent>
      <w:p w14:paraId="25442E00">
        <w:pPr>
          <w:pStyle w:val="8"/>
          <w:ind w:right="360" w:firstLine="360" w:firstLineChars="200"/>
          <w:jc w:val="right"/>
          <w:rPr>
            <w:rFonts w:ascii="Times New Roman" w:hAnsi="Times New Roman" w:eastAsia="楷体" w:cs="Times New Roman"/>
            <w:sz w:val="28"/>
            <w:szCs w:val="28"/>
          </w:rPr>
        </w:pPr>
        <w:r>
          <w:rPr>
            <w:rFonts w:ascii="Times New Roman" w:hAnsi="Times New Roman" w:eastAsia="楷体" w:cs="Times New Roman"/>
            <w:sz w:val="28"/>
            <w:szCs w:val="28"/>
          </w:rPr>
          <w:t xml:space="preserve">— </w:t>
        </w:r>
        <w:r>
          <w:rPr>
            <w:rFonts w:ascii="Times New Roman" w:hAnsi="Times New Roman" w:eastAsia="楷体" w:cs="Times New Roman"/>
            <w:sz w:val="28"/>
            <w:szCs w:val="28"/>
          </w:rPr>
          <w:fldChar w:fldCharType="begin"/>
        </w:r>
        <w:r>
          <w:rPr>
            <w:rFonts w:ascii="Times New Roman" w:hAnsi="Times New Roman" w:eastAsia="楷体" w:cs="Times New Roman"/>
            <w:sz w:val="28"/>
            <w:szCs w:val="28"/>
          </w:rPr>
          <w:instrText xml:space="preserve">PAGE   \* MERGEFORMAT</w:instrText>
        </w:r>
        <w:r>
          <w:rPr>
            <w:rFonts w:ascii="Times New Roman" w:hAnsi="Times New Roman" w:eastAsia="楷体" w:cs="Times New Roman"/>
            <w:sz w:val="28"/>
            <w:szCs w:val="28"/>
          </w:rPr>
          <w:fldChar w:fldCharType="separate"/>
        </w:r>
        <w:r>
          <w:rPr>
            <w:rFonts w:ascii="Times New Roman" w:hAnsi="Times New Roman" w:eastAsia="楷体" w:cs="Times New Roman"/>
            <w:sz w:val="28"/>
            <w:szCs w:val="28"/>
            <w:lang w:val="zh-CN"/>
          </w:rPr>
          <w:t>3</w:t>
        </w:r>
        <w:r>
          <w:rPr>
            <w:rFonts w:ascii="Times New Roman" w:hAnsi="Times New Roman" w:eastAsia="楷体" w:cs="Times New Roman"/>
            <w:sz w:val="28"/>
            <w:szCs w:val="28"/>
          </w:rPr>
          <w:fldChar w:fldCharType="end"/>
        </w:r>
        <w:r>
          <w:rPr>
            <w:rFonts w:ascii="Times New Roman" w:hAnsi="Times New Roman" w:eastAsia="楷体" w:cs="Times New Roman"/>
            <w:sz w:val="28"/>
            <w:szCs w:val="28"/>
          </w:rPr>
          <w:t xml:space="preserve"> —</w:t>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90675692"/>
    </w:sdtPr>
    <w:sdtEndPr>
      <w:rPr>
        <w:rFonts w:ascii="Times New Roman" w:hAnsi="Times New Roman" w:eastAsia="楷体" w:cs="Times New Roman"/>
        <w:sz w:val="28"/>
        <w:szCs w:val="28"/>
      </w:rPr>
    </w:sdtEndPr>
    <w:sdtContent>
      <w:p w14:paraId="3144C9ED">
        <w:pPr>
          <w:pStyle w:val="8"/>
          <w:ind w:right="360" w:firstLine="360" w:firstLineChars="200"/>
          <w:rPr>
            <w:rFonts w:ascii="Times New Roman" w:hAnsi="Times New Roman" w:eastAsia="楷体" w:cs="Times New Roman"/>
            <w:sz w:val="28"/>
            <w:szCs w:val="28"/>
          </w:rPr>
        </w:pPr>
        <w:r>
          <w:rPr>
            <w:rFonts w:ascii="Times New Roman" w:hAnsi="Times New Roman" w:eastAsia="楷体" w:cs="Times New Roman"/>
            <w:sz w:val="28"/>
            <w:szCs w:val="28"/>
          </w:rPr>
          <w:t xml:space="preserve">— </w:t>
        </w:r>
        <w:r>
          <w:rPr>
            <w:rFonts w:ascii="Times New Roman" w:hAnsi="Times New Roman" w:eastAsia="楷体" w:cs="Times New Roman"/>
            <w:sz w:val="28"/>
            <w:szCs w:val="28"/>
          </w:rPr>
          <w:fldChar w:fldCharType="begin"/>
        </w:r>
        <w:r>
          <w:rPr>
            <w:rFonts w:ascii="Times New Roman" w:hAnsi="Times New Roman" w:eastAsia="楷体" w:cs="Times New Roman"/>
            <w:sz w:val="28"/>
            <w:szCs w:val="28"/>
          </w:rPr>
          <w:instrText xml:space="preserve">PAGE   \* MERGEFORMAT</w:instrText>
        </w:r>
        <w:r>
          <w:rPr>
            <w:rFonts w:ascii="Times New Roman" w:hAnsi="Times New Roman" w:eastAsia="楷体" w:cs="Times New Roman"/>
            <w:sz w:val="28"/>
            <w:szCs w:val="28"/>
          </w:rPr>
          <w:fldChar w:fldCharType="separate"/>
        </w:r>
        <w:r>
          <w:rPr>
            <w:rFonts w:ascii="Times New Roman" w:hAnsi="Times New Roman" w:eastAsia="楷体" w:cs="Times New Roman"/>
            <w:sz w:val="28"/>
            <w:szCs w:val="28"/>
            <w:lang w:val="zh-CN"/>
          </w:rPr>
          <w:t>4</w:t>
        </w:r>
        <w:r>
          <w:rPr>
            <w:rFonts w:ascii="Times New Roman" w:hAnsi="Times New Roman" w:eastAsia="楷体" w:cs="Times New Roman"/>
            <w:sz w:val="28"/>
            <w:szCs w:val="28"/>
          </w:rPr>
          <w:fldChar w:fldCharType="end"/>
        </w:r>
        <w:r>
          <w:rPr>
            <w:rFonts w:ascii="Times New Roman" w:hAnsi="Times New Roman" w:eastAsia="楷体" w:cs="Times New Roman"/>
            <w:sz w:val="28"/>
            <w:szCs w:val="28"/>
          </w:rPr>
          <w:t xml:space="preserve"> —</w:t>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C8166">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2F572E">
                          <w:pPr>
                            <w:pStyle w:val="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02F572E">
                    <w:pPr>
                      <w:pStyle w:val="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71063567"/>
    </w:sdtPr>
    <w:sdtEndPr>
      <w:rPr>
        <w:rFonts w:ascii="Times New Roman" w:hAnsi="Times New Roman" w:eastAsia="楷体" w:cs="Times New Roman"/>
        <w:sz w:val="28"/>
        <w:szCs w:val="28"/>
      </w:rPr>
    </w:sdtEndPr>
    <w:sdtContent>
      <w:p w14:paraId="2657B910">
        <w:pPr>
          <w:pStyle w:val="8"/>
          <w:wordWrap w:val="0"/>
          <w:jc w:val="right"/>
          <w:rPr>
            <w:rFonts w:ascii="Times New Roman" w:hAnsi="Times New Roman" w:eastAsia="楷体" w:cs="Times New Roman"/>
            <w:sz w:val="28"/>
            <w:szCs w:val="28"/>
          </w:rPr>
        </w:pPr>
        <w:r>
          <w:rPr>
            <w:rFonts w:ascii="Times New Roman" w:hAnsi="Times New Roman" w:eastAsia="楷体" w:cs="Times New Roman"/>
            <w:sz w:val="28"/>
            <w:szCs w:val="28"/>
          </w:rPr>
          <w:t xml:space="preserve">— </w:t>
        </w:r>
        <w:r>
          <w:rPr>
            <w:rFonts w:ascii="Times New Roman" w:hAnsi="Times New Roman" w:eastAsia="楷体" w:cs="Times New Roman"/>
            <w:sz w:val="28"/>
            <w:szCs w:val="28"/>
          </w:rPr>
          <w:fldChar w:fldCharType="begin"/>
        </w:r>
        <w:r>
          <w:rPr>
            <w:rFonts w:ascii="Times New Roman" w:hAnsi="Times New Roman" w:eastAsia="楷体" w:cs="Times New Roman"/>
            <w:sz w:val="28"/>
            <w:szCs w:val="28"/>
          </w:rPr>
          <w:instrText xml:space="preserve">PAGE   \* MERGEFORMAT</w:instrText>
        </w:r>
        <w:r>
          <w:rPr>
            <w:rFonts w:ascii="Times New Roman" w:hAnsi="Times New Roman" w:eastAsia="楷体" w:cs="Times New Roman"/>
            <w:sz w:val="28"/>
            <w:szCs w:val="28"/>
          </w:rPr>
          <w:fldChar w:fldCharType="separate"/>
        </w:r>
        <w:r>
          <w:rPr>
            <w:rFonts w:ascii="Times New Roman" w:hAnsi="Times New Roman" w:eastAsia="楷体" w:cs="Times New Roman"/>
            <w:sz w:val="28"/>
            <w:szCs w:val="28"/>
            <w:lang w:val="zh-CN"/>
          </w:rPr>
          <w:t>75</w:t>
        </w:r>
        <w:r>
          <w:rPr>
            <w:rFonts w:ascii="Times New Roman" w:hAnsi="Times New Roman" w:eastAsia="楷体" w:cs="Times New Roman"/>
            <w:sz w:val="28"/>
            <w:szCs w:val="28"/>
          </w:rPr>
          <w:fldChar w:fldCharType="end"/>
        </w:r>
        <w:r>
          <w:rPr>
            <w:rFonts w:ascii="Times New Roman" w:hAnsi="Times New Roman" w:eastAsia="楷体" w:cs="Times New Roman"/>
            <w:sz w:val="28"/>
            <w:szCs w:val="28"/>
          </w:rPr>
          <w:t xml:space="preserve"> —</w:t>
        </w:r>
        <w:r>
          <w:rPr>
            <w:rFonts w:hint="eastAsia" w:ascii="Times New Roman" w:hAnsi="Times New Roman" w:eastAsia="楷体" w:cs="Times New Roman"/>
            <w:sz w:val="28"/>
            <w:szCs w:val="28"/>
          </w:rPr>
          <w:t xml:space="preserve">  </w:t>
        </w:r>
      </w:p>
    </w:sdtContent>
  </w:sdt>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brave">
    <w15:presenceInfo w15:providerId="WPS Office" w15:userId="813638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wNjIyNjlhMmRiNTA5MGFkZDhhYzJiNzUzNzVhM2U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6115AF"/>
    <w:rsid w:val="048F51B7"/>
    <w:rsid w:val="081B1A1E"/>
    <w:rsid w:val="0A2F0DBE"/>
    <w:rsid w:val="109E14D3"/>
    <w:rsid w:val="14AE0492"/>
    <w:rsid w:val="15D34852"/>
    <w:rsid w:val="186E7ABC"/>
    <w:rsid w:val="1C296427"/>
    <w:rsid w:val="1C432D37"/>
    <w:rsid w:val="1D97DEFF"/>
    <w:rsid w:val="1DFF72E5"/>
    <w:rsid w:val="1EFC6F07"/>
    <w:rsid w:val="26AB29E1"/>
    <w:rsid w:val="27B1563D"/>
    <w:rsid w:val="2EC41B6D"/>
    <w:rsid w:val="2FDF85B8"/>
    <w:rsid w:val="2FFFEE04"/>
    <w:rsid w:val="34DF85B0"/>
    <w:rsid w:val="37F00449"/>
    <w:rsid w:val="394915ED"/>
    <w:rsid w:val="39D74DD0"/>
    <w:rsid w:val="3B8F36BC"/>
    <w:rsid w:val="3F631B80"/>
    <w:rsid w:val="400B2B2E"/>
    <w:rsid w:val="451663FC"/>
    <w:rsid w:val="45903175"/>
    <w:rsid w:val="482079BC"/>
    <w:rsid w:val="491FF225"/>
    <w:rsid w:val="4ECB6FFF"/>
    <w:rsid w:val="4F50502B"/>
    <w:rsid w:val="4FFD214C"/>
    <w:rsid w:val="50041972"/>
    <w:rsid w:val="501B3FE3"/>
    <w:rsid w:val="5777D4F5"/>
    <w:rsid w:val="57AE0B41"/>
    <w:rsid w:val="59DD8326"/>
    <w:rsid w:val="5AA52B7C"/>
    <w:rsid w:val="5B203E25"/>
    <w:rsid w:val="5DEF592A"/>
    <w:rsid w:val="5FC6BB1E"/>
    <w:rsid w:val="5FF720F1"/>
    <w:rsid w:val="61241E74"/>
    <w:rsid w:val="62986BCB"/>
    <w:rsid w:val="63E24CFB"/>
    <w:rsid w:val="644904C4"/>
    <w:rsid w:val="652C6BD6"/>
    <w:rsid w:val="67FF5C0B"/>
    <w:rsid w:val="68BD76F2"/>
    <w:rsid w:val="69AA3132"/>
    <w:rsid w:val="6EFC0924"/>
    <w:rsid w:val="6F8419BB"/>
    <w:rsid w:val="6FB74722"/>
    <w:rsid w:val="6FEF8B7E"/>
    <w:rsid w:val="71A6591B"/>
    <w:rsid w:val="737D59BA"/>
    <w:rsid w:val="75814703"/>
    <w:rsid w:val="77C37683"/>
    <w:rsid w:val="79D19834"/>
    <w:rsid w:val="79FF515B"/>
    <w:rsid w:val="7AD35629"/>
    <w:rsid w:val="7B901AD8"/>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CBE750"/>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首行缩进"/>
    <w:basedOn w:val="1"/>
    <w:qFormat/>
    <w:uiPriority w:val="0"/>
    <w:pPr>
      <w:widowControl/>
      <w:ind w:firstLine="480" w:firstLineChars="200"/>
      <w:jc w:val="left"/>
    </w:pPr>
    <w:rPr>
      <w:rFonts w:hint="eastAsia" w:ascii="宋体" w:hAnsi="宋体" w:eastAsia="宋体" w:cs="Times New Roman"/>
      <w:kern w:val="0"/>
      <w:sz w:val="24"/>
      <w:szCs w:val="24"/>
    </w:rPr>
  </w:style>
  <w:style w:type="paragraph" w:styleId="3">
    <w:name w:val="Body Text"/>
    <w:basedOn w:val="1"/>
    <w:next w:val="4"/>
    <w:qFormat/>
    <w:uiPriority w:val="0"/>
    <w:pPr>
      <w:widowControl/>
      <w:spacing w:after="120"/>
      <w:jc w:val="left"/>
    </w:pPr>
    <w:rPr>
      <w:rFonts w:ascii="宋体" w:hAnsi="宋体"/>
      <w:kern w:val="0"/>
      <w:sz w:val="24"/>
    </w:rPr>
  </w:style>
  <w:style w:type="paragraph" w:styleId="4">
    <w:name w:val="Body Text First Indent"/>
    <w:basedOn w:val="3"/>
    <w:qFormat/>
    <w:uiPriority w:val="0"/>
    <w:pPr>
      <w:autoSpaceDE w:val="0"/>
      <w:autoSpaceDN w:val="0"/>
      <w:adjustRightInd w:val="0"/>
      <w:ind w:firstLine="420" w:firstLineChars="100"/>
      <w:jc w:val="left"/>
    </w:pPr>
    <w:rPr>
      <w:rFonts w:ascii="仿宋_GB2312" w:hAnsi="Times New Roman"/>
      <w:b/>
      <w:kern w:val="0"/>
      <w:sz w:val="32"/>
      <w:szCs w:val="32"/>
    </w:rPr>
  </w:style>
  <w:style w:type="paragraph" w:styleId="5">
    <w:name w:val="Body Text Indent"/>
    <w:basedOn w:val="1"/>
    <w:next w:val="6"/>
    <w:unhideWhenUsed/>
    <w:qFormat/>
    <w:uiPriority w:val="99"/>
    <w:pPr>
      <w:widowControl/>
      <w:spacing w:after="120"/>
      <w:ind w:left="420" w:leftChars="200"/>
      <w:jc w:val="left"/>
    </w:pPr>
    <w:rPr>
      <w:rFonts w:ascii="宋体" w:hAnsi="宋体" w:eastAsia="宋体" w:cs="宋体"/>
      <w:kern w:val="0"/>
      <w:sz w:val="24"/>
    </w:rPr>
  </w:style>
  <w:style w:type="paragraph" w:styleId="6">
    <w:name w:val="Body Text First Indent 2"/>
    <w:basedOn w:val="5"/>
    <w:next w:val="1"/>
    <w:unhideWhenUsed/>
    <w:qFormat/>
    <w:uiPriority w:val="99"/>
    <w:pPr>
      <w:ind w:firstLine="420" w:firstLineChars="200"/>
    </w:pPr>
  </w:style>
  <w:style w:type="paragraph" w:styleId="7">
    <w:name w:val="Balloon Text"/>
    <w:basedOn w:val="1"/>
    <w:link w:val="17"/>
    <w:semiHidden/>
    <w:unhideWhenUsed/>
    <w:qFormat/>
    <w:uiPriority w:val="99"/>
    <w:rPr>
      <w:sz w:val="18"/>
      <w:szCs w:val="18"/>
    </w:rPr>
  </w:style>
  <w:style w:type="paragraph" w:styleId="8">
    <w:name w:val="footer"/>
    <w:basedOn w:val="1"/>
    <w:link w:val="14"/>
    <w:unhideWhenUsed/>
    <w:qFormat/>
    <w:uiPriority w:val="99"/>
    <w:pPr>
      <w:tabs>
        <w:tab w:val="center" w:pos="4153"/>
        <w:tab w:val="right" w:pos="8306"/>
      </w:tabs>
      <w:snapToGrid w:val="0"/>
      <w:jc w:val="left"/>
    </w:pPr>
    <w:rPr>
      <w:sz w:val="18"/>
      <w:szCs w:val="18"/>
    </w:rPr>
  </w:style>
  <w:style w:type="paragraph" w:styleId="9">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next w:val="6"/>
    <w:semiHidden/>
    <w:qFormat/>
    <w:uiPriority w:val="0"/>
    <w:pPr>
      <w:snapToGrid w:val="0"/>
      <w:jc w:val="left"/>
    </w:pPr>
    <w:rPr>
      <w:sz w:val="18"/>
      <w:szCs w:val="18"/>
    </w:rPr>
  </w:style>
  <w:style w:type="character" w:customStyle="1" w:styleId="13">
    <w:name w:val="页眉 Char"/>
    <w:basedOn w:val="12"/>
    <w:link w:val="9"/>
    <w:qFormat/>
    <w:uiPriority w:val="99"/>
    <w:rPr>
      <w:sz w:val="18"/>
      <w:szCs w:val="18"/>
    </w:rPr>
  </w:style>
  <w:style w:type="character" w:customStyle="1" w:styleId="14">
    <w:name w:val="页脚 Char"/>
    <w:basedOn w:val="12"/>
    <w:link w:val="8"/>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7"/>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列出段落2"/>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73</Pages>
  <Words>3358</Words>
  <Characters>3996</Characters>
  <Lines>69</Lines>
  <Paragraphs>19</Paragraphs>
  <TotalTime>0</TotalTime>
  <ScaleCrop>false</ScaleCrop>
  <LinksUpToDate>false</LinksUpToDate>
  <CharactersWithSpaces>4128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brave</cp:lastModifiedBy>
  <cp:lastPrinted>2026-08-05T17:01:00Z</cp:lastPrinted>
  <dcterms:modified xsi:type="dcterms:W3CDTF">2026-09-10T06:51:44Z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eyJoZGlkIjoiMzEwNTM5NzYwMDRjMzkwZTVkZjY2ODkwMGIxNGU0OTUiLCJ1c2VySWQiOiI5MTI1MTUxMTAifQ==</vt:lpwstr>
  </property>
</Properties>
</file>